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3DB4B" w14:textId="197C604B" w:rsidR="00703247" w:rsidRDefault="00703247" w:rsidP="00703247">
      <w:pPr>
        <w:rPr>
          <w:b/>
          <w:bCs/>
        </w:rPr>
      </w:pPr>
    </w:p>
    <w:p w14:paraId="42B09D9E" w14:textId="73C2E0E2" w:rsidR="00703247" w:rsidRDefault="00703247" w:rsidP="00703247">
      <w:pPr>
        <w:pStyle w:val="HChG"/>
        <w:ind w:left="1124" w:right="1138" w:firstLine="0"/>
        <w:rPr>
          <w:lang w:eastAsia="en-GB"/>
        </w:rPr>
      </w:pPr>
      <w:r w:rsidRPr="0063224C">
        <w:rPr>
          <w:lang w:eastAsia="en-GB"/>
        </w:rPr>
        <w:t xml:space="preserve">Proposal for Supplement </w:t>
      </w:r>
      <w:r>
        <w:rPr>
          <w:lang w:eastAsia="en-GB"/>
        </w:rPr>
        <w:t>1</w:t>
      </w:r>
      <w:r w:rsidRPr="0063224C">
        <w:rPr>
          <w:lang w:eastAsia="en-GB"/>
        </w:rPr>
        <w:t xml:space="preserve"> to UN Regulation No. </w:t>
      </w:r>
      <w:r>
        <w:rPr>
          <w:lang w:eastAsia="en-GB"/>
        </w:rPr>
        <w:t>[171] on</w:t>
      </w:r>
      <w:r w:rsidRPr="0063224C">
        <w:rPr>
          <w:lang w:eastAsia="en-GB"/>
        </w:rPr>
        <w:t xml:space="preserve"> </w:t>
      </w:r>
      <w:r>
        <w:rPr>
          <w:lang w:eastAsia="en-GB"/>
        </w:rPr>
        <w:t>DCAS</w:t>
      </w:r>
    </w:p>
    <w:p w14:paraId="6900EF10" w14:textId="3AD93250" w:rsidR="00855E40" w:rsidRPr="00855E40" w:rsidRDefault="00855E40" w:rsidP="00855E40">
      <w:pPr>
        <w:pStyle w:val="SingleTxtG"/>
        <w:rPr>
          <w:lang w:eastAsia="en-GB"/>
        </w:rPr>
      </w:pPr>
      <w:r w:rsidRPr="00855E40">
        <w:rPr>
          <w:highlight w:val="yellow"/>
          <w:lang w:eastAsia="en-GB"/>
        </w:rPr>
        <w:t>Consolidated text following the discussions at the 20</w:t>
      </w:r>
      <w:r w:rsidRPr="00855E40">
        <w:rPr>
          <w:highlight w:val="yellow"/>
          <w:vertAlign w:val="superscript"/>
          <w:lang w:eastAsia="en-GB"/>
        </w:rPr>
        <w:t>th</w:t>
      </w:r>
      <w:r w:rsidRPr="00855E40">
        <w:rPr>
          <w:highlight w:val="yellow"/>
          <w:lang w:eastAsia="en-GB"/>
        </w:rPr>
        <w:t xml:space="preserve"> GRVA on 25</w:t>
      </w:r>
      <w:r w:rsidRPr="00855E40">
        <w:rPr>
          <w:highlight w:val="yellow"/>
          <w:vertAlign w:val="superscript"/>
          <w:lang w:eastAsia="en-GB"/>
        </w:rPr>
        <w:t xml:space="preserve"> </w:t>
      </w:r>
      <w:r w:rsidRPr="00855E40">
        <w:rPr>
          <w:highlight w:val="yellow"/>
          <w:lang w:eastAsia="en-GB"/>
        </w:rPr>
        <w:t>September 2024</w:t>
      </w:r>
    </w:p>
    <w:p w14:paraId="0C9B9A48" w14:textId="5CF9D644" w:rsidR="00703247" w:rsidRDefault="00703247" w:rsidP="00703247">
      <w:pPr>
        <w:pStyle w:val="H1G"/>
        <w:rPr>
          <w:szCs w:val="24"/>
        </w:rPr>
      </w:pPr>
      <w:r>
        <w:tab/>
      </w:r>
      <w:r>
        <w:tab/>
      </w:r>
      <w:r w:rsidR="00082E17">
        <w:t>Original proposal s</w:t>
      </w:r>
      <w:r>
        <w:rPr>
          <w:szCs w:val="24"/>
        </w:rPr>
        <w:t>ubmitted by the Working Party on Automated/Autonomous and Connected Vehicles</w:t>
      </w:r>
      <w:r>
        <w:footnoteReference w:customMarkFollows="1" w:id="2"/>
        <w:t>*</w:t>
      </w:r>
    </w:p>
    <w:p w14:paraId="161FAFF7" w14:textId="77777777" w:rsidR="004E6CD9" w:rsidRPr="00A21912" w:rsidRDefault="00703247" w:rsidP="00703247">
      <w:pPr>
        <w:pStyle w:val="SingleTxtG"/>
        <w:tabs>
          <w:tab w:val="left" w:pos="1701"/>
        </w:tabs>
      </w:pPr>
      <w:r>
        <w:rPr>
          <w:lang w:val="en-US"/>
        </w:rPr>
        <w:tab/>
        <w:t>The text reproduced below was adopted by the Working Party on</w:t>
      </w:r>
      <w:r w:rsidRPr="00753C0F">
        <w:rPr>
          <w:szCs w:val="24"/>
        </w:rPr>
        <w:t xml:space="preserve"> </w:t>
      </w:r>
      <w:r>
        <w:rPr>
          <w:szCs w:val="24"/>
        </w:rPr>
        <w:t>Working Party on Automated/Autonomous and Connected Vehicles</w:t>
      </w:r>
      <w:r w:rsidRPr="005C768B">
        <w:rPr>
          <w:lang w:val="en-US"/>
        </w:rPr>
        <w:t xml:space="preserve"> </w:t>
      </w:r>
      <w:r>
        <w:rPr>
          <w:lang w:val="en-US"/>
        </w:rPr>
        <w:t>(GRVA) at its nineteenth session (ECE/TRANS/WP.29/GRVA/19, para. 50).</w:t>
      </w:r>
      <w:r>
        <w:rPr>
          <w:lang w:val="en-US" w:eastAsia="en-GB"/>
        </w:rPr>
        <w:t xml:space="preserve"> </w:t>
      </w:r>
      <w:r>
        <w:rPr>
          <w:lang w:eastAsia="en-GB"/>
        </w:rPr>
        <w:t xml:space="preserve">It is based on </w:t>
      </w:r>
      <w:r w:rsidRPr="00D425DF">
        <w:rPr>
          <w:lang w:eastAsia="en-GB"/>
        </w:rPr>
        <w:t>ECE/TRANS/WP.29/GR</w:t>
      </w:r>
      <w:r>
        <w:rPr>
          <w:lang w:eastAsia="en-GB"/>
        </w:rPr>
        <w:t>VA</w:t>
      </w:r>
      <w:r w:rsidRPr="00D425DF">
        <w:rPr>
          <w:lang w:eastAsia="en-GB"/>
        </w:rPr>
        <w:t>/2024/</w:t>
      </w:r>
      <w:r>
        <w:rPr>
          <w:lang w:eastAsia="en-GB"/>
        </w:rPr>
        <w:t>23</w:t>
      </w:r>
      <w:r w:rsidRPr="00D425DF">
        <w:rPr>
          <w:lang w:eastAsia="en-GB"/>
        </w:rPr>
        <w:t xml:space="preserve"> as amended by </w:t>
      </w:r>
      <w:r>
        <w:rPr>
          <w:lang w:eastAsia="en-GB"/>
        </w:rPr>
        <w:t xml:space="preserve">para. 50 of the session report. </w:t>
      </w:r>
      <w:r>
        <w:rPr>
          <w:lang w:val="en-US"/>
        </w:rPr>
        <w:t xml:space="preserve">It is submitted to the World Forum for Harmonization of Vehicle Regulations (WP.29) and to the Administrative Committee (AC.1) for consideration at their November 2024 sessions. </w:t>
      </w:r>
      <w:r>
        <w:rPr>
          <w:sz w:val="24"/>
          <w:szCs w:val="24"/>
          <w:lang w:val="en-US" w:eastAsia="zh-CN"/>
        </w:rPr>
        <w:t xml:space="preserve"> </w:t>
      </w:r>
    </w:p>
    <w:p w14:paraId="58AE56F1" w14:textId="77777777" w:rsidR="004E6CD9" w:rsidRPr="00A21912" w:rsidRDefault="004E6CD9">
      <w:pPr>
        <w:suppressAutoHyphens w:val="0"/>
        <w:spacing w:line="240" w:lineRule="auto"/>
        <w:rPr>
          <w:b/>
          <w:sz w:val="28"/>
        </w:rPr>
      </w:pPr>
      <w:r w:rsidRPr="00A21912">
        <w:br w:type="page"/>
      </w:r>
    </w:p>
    <w:p w14:paraId="334A4EF1" w14:textId="77777777" w:rsidR="00762E27" w:rsidRPr="00A21912" w:rsidRDefault="00762E27" w:rsidP="00D214D4">
      <w:pPr>
        <w:pStyle w:val="HChG"/>
        <w:ind w:left="0" w:right="9" w:firstLine="0"/>
      </w:pPr>
      <w:bookmarkStart w:id="0" w:name="_Hlk19813127"/>
      <w:r w:rsidRPr="00A21912">
        <w:lastRenderedPageBreak/>
        <w:t>UN Regulation on uniform provisions concerning the approval of vehicles with regard to Driver Control Assistance Systems</w:t>
      </w:r>
    </w:p>
    <w:p w14:paraId="44C342E6" w14:textId="77777777" w:rsidR="00762E27" w:rsidRPr="00A21912" w:rsidRDefault="00762E27" w:rsidP="00762E27">
      <w:pPr>
        <w:spacing w:after="120"/>
        <w:ind w:right="9"/>
        <w:jc w:val="both"/>
        <w:rPr>
          <w:sz w:val="28"/>
        </w:rPr>
      </w:pPr>
      <w:r w:rsidRPr="00A21912">
        <w:rPr>
          <w:sz w:val="28"/>
        </w:rPr>
        <w:t xml:space="preserve">Contents </w:t>
      </w:r>
    </w:p>
    <w:p w14:paraId="11EA591C" w14:textId="77777777" w:rsidR="00762E27" w:rsidRPr="00A21912" w:rsidRDefault="00762E27" w:rsidP="00762E27">
      <w:pPr>
        <w:tabs>
          <w:tab w:val="right" w:pos="9639"/>
        </w:tabs>
        <w:spacing w:after="120"/>
        <w:ind w:right="9"/>
        <w:jc w:val="both"/>
        <w:rPr>
          <w:i/>
          <w:iCs/>
          <w:sz w:val="22"/>
          <w:szCs w:val="22"/>
        </w:rPr>
      </w:pPr>
      <w:r w:rsidRPr="00A21912">
        <w:rPr>
          <w:sz w:val="22"/>
          <w:szCs w:val="22"/>
        </w:rPr>
        <w:tab/>
      </w:r>
      <w:r w:rsidRPr="00A21912">
        <w:rPr>
          <w:i/>
          <w:iCs/>
        </w:rPr>
        <w:t>Page</w:t>
      </w:r>
    </w:p>
    <w:p w14:paraId="66693BB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Introduction</w:t>
      </w:r>
      <w:r w:rsidRPr="00A21912">
        <w:tab/>
      </w:r>
      <w:r w:rsidRPr="00A21912">
        <w:tab/>
        <w:t>3</w:t>
      </w:r>
    </w:p>
    <w:p w14:paraId="6E24022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Scope</w:t>
      </w:r>
      <w:r w:rsidRPr="00A21912">
        <w:tab/>
      </w:r>
      <w:r w:rsidRPr="00A21912">
        <w:tab/>
        <w:t>5</w:t>
      </w:r>
    </w:p>
    <w:p w14:paraId="7673F1A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Definitions</w:t>
      </w:r>
      <w:r w:rsidRPr="00A21912">
        <w:tab/>
      </w:r>
      <w:r w:rsidRPr="00A21912">
        <w:tab/>
        <w:t>5</w:t>
      </w:r>
    </w:p>
    <w:p w14:paraId="590B73C1"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A21912">
        <w:tab/>
        <w:t>3.</w:t>
      </w:r>
      <w:r w:rsidRPr="00A21912">
        <w:tab/>
        <w:t>Application for approval</w:t>
      </w:r>
      <w:r w:rsidRPr="00A21912">
        <w:tab/>
      </w:r>
      <w:r w:rsidRPr="00A21912">
        <w:tab/>
        <w:t>8</w:t>
      </w:r>
    </w:p>
    <w:p w14:paraId="2764A15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t>8</w:t>
      </w:r>
    </w:p>
    <w:p w14:paraId="5A8E1B2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18B3DEB7"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21</w:t>
      </w:r>
    </w:p>
    <w:p w14:paraId="4773D38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t>25</w:t>
      </w:r>
    </w:p>
    <w:p w14:paraId="41866245"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t>27</w:t>
      </w:r>
    </w:p>
    <w:p w14:paraId="5B74B972" w14:textId="77777777"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t>27</w:t>
      </w:r>
    </w:p>
    <w:p w14:paraId="27FB361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t>28</w:t>
      </w:r>
    </w:p>
    <w:p w14:paraId="6B56C48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t>29</w:t>
      </w:r>
    </w:p>
    <w:p w14:paraId="7ABD72E2"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30</w:t>
      </w:r>
    </w:p>
    <w:p w14:paraId="50ED493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30</w:t>
      </w:r>
    </w:p>
    <w:p w14:paraId="3A1E288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30</w:t>
      </w:r>
    </w:p>
    <w:p w14:paraId="3205BEA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31</w:t>
      </w:r>
    </w:p>
    <w:p w14:paraId="2170C173" w14:textId="77777777" w:rsidR="00762E27" w:rsidRPr="00A21912" w:rsidRDefault="00762E27" w:rsidP="00762E27">
      <w:pPr>
        <w:tabs>
          <w:tab w:val="right" w:pos="9639"/>
        </w:tabs>
        <w:spacing w:after="120"/>
        <w:ind w:left="2268" w:right="1134" w:hanging="1134"/>
        <w:jc w:val="both"/>
      </w:pPr>
      <w:r w:rsidRPr="00A21912">
        <w:t>Annexes</w:t>
      </w:r>
    </w:p>
    <w:p w14:paraId="7DBA210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32</w:t>
      </w:r>
    </w:p>
    <w:p w14:paraId="68912776"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t>34</w:t>
      </w:r>
    </w:p>
    <w:p w14:paraId="23A3BCB3"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t>35</w:t>
      </w:r>
    </w:p>
    <w:p w14:paraId="5B8AE8E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t>43</w:t>
      </w:r>
    </w:p>
    <w:p w14:paraId="7B15E9DD"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t>45</w:t>
      </w:r>
    </w:p>
    <w:p w14:paraId="12B9BE78"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7ACCCCBE"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t>48</w:t>
      </w:r>
    </w:p>
    <w:p w14:paraId="1DD79C59" w14:textId="77777777"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t>52</w:t>
      </w:r>
    </w:p>
    <w:p w14:paraId="7395B79A"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t>70</w:t>
      </w:r>
    </w:p>
    <w:p w14:paraId="51B194C4"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pPr>
    </w:p>
    <w:p w14:paraId="50C25FDC"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sectPr w:rsidR="00762E27" w:rsidRPr="00A21912" w:rsidSect="004819F6">
          <w:headerReference w:type="even" r:id="rId10"/>
          <w:headerReference w:type="default" r:id="rId11"/>
          <w:footerReference w:type="even" r:id="rId12"/>
          <w:footerReference w:type="default" r:id="rId13"/>
          <w:headerReference w:type="first" r:id="rId14"/>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4BE45177"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11161435"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1711DDCB"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2376727D"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1212F2AA"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5FBBB87E"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3FA195DC"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34FEFBD4"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350FC4DD"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39002BC0"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be aim to…”; and </w:t>
      </w:r>
    </w:p>
    <w:p w14:paraId="569B39F1"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1C0AC08C"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63898736" w14:textId="77777777" w:rsidR="00762E27" w:rsidRPr="00A21912" w:rsidRDefault="00762E27" w:rsidP="00762E27">
      <w:pPr>
        <w:pStyle w:val="SingleTxtG"/>
      </w:pPr>
      <w:r w:rsidRPr="00A21912">
        <w:t>9.</w:t>
      </w:r>
      <w:r w:rsidRPr="00A21912">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2E14FFFB"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76AD0018"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65E99699"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4D434B6A"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9B10790"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077BE1ED"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369706EF" w14:textId="77777777" w:rsidR="00762E27" w:rsidRPr="00A21912" w:rsidRDefault="00762E27" w:rsidP="00762E27">
      <w:pPr>
        <w:pStyle w:val="para"/>
        <w:ind w:left="1134" w:right="1179" w:firstLine="0"/>
        <w:rPr>
          <w:color w:val="000000" w:themeColor="text1"/>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AF1BD63" w14:textId="77777777" w:rsidR="00762E27" w:rsidRPr="00A21912" w:rsidRDefault="00762E27" w:rsidP="00762E27">
      <w:pPr>
        <w:pStyle w:val="HChG"/>
      </w:pPr>
      <w:r w:rsidRPr="00A21912">
        <w:tab/>
        <w:t>1.</w:t>
      </w:r>
      <w:r w:rsidRPr="00A21912">
        <w:tab/>
        <w:t>Scope</w:t>
      </w:r>
    </w:p>
    <w:p w14:paraId="06FB7282"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lang w:val="en-GB"/>
        </w:rPr>
        <w:footnoteReference w:id="4"/>
      </w:r>
      <w:r w:rsidRPr="00A21912">
        <w:rPr>
          <w:lang w:val="en-GB"/>
        </w:rPr>
        <w:t xml:space="preserve"> with regard to their Driver Control Assistance Systems (DCAS).</w:t>
      </w:r>
    </w:p>
    <w:p w14:paraId="69C73D1C"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1B805D2D" w14:textId="77777777" w:rsidR="00762E27" w:rsidRPr="00A21912" w:rsidRDefault="00762E27" w:rsidP="00762E27">
      <w:pPr>
        <w:pStyle w:val="HChG"/>
      </w:pPr>
      <w:r w:rsidRPr="00A21912">
        <w:tab/>
        <w:t>2.</w:t>
      </w:r>
      <w:r w:rsidRPr="00A21912">
        <w:tab/>
        <w:t>Definitions</w:t>
      </w:r>
    </w:p>
    <w:p w14:paraId="26834072"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144C18A1"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4659895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Within this UN Regulation, DCAS is also referred to as “</w:t>
      </w:r>
      <w:r w:rsidRPr="00A21912">
        <w:rPr>
          <w:i/>
          <w:iCs/>
          <w:lang w:val="en-GB"/>
        </w:rPr>
        <w:t>the system</w:t>
      </w:r>
      <w:r w:rsidRPr="00A21912">
        <w:rPr>
          <w:lang w:val="en-GB"/>
        </w:rPr>
        <w:t xml:space="preserve">”. </w:t>
      </w:r>
    </w:p>
    <w:p w14:paraId="73F6B8E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5B2152A2"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286BF87B"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5128422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107F9ABB"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0A5FBE5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1616EC1A" w14:textId="77777777"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t xml:space="preserve">For the purpose of this </w:t>
      </w:r>
      <w:r w:rsidRPr="00A21912">
        <w:rPr>
          <w:lang w:val="en-GB"/>
        </w:rPr>
        <w:t xml:space="preserve">UN </w:t>
      </w:r>
      <w:r w:rsidRPr="00A21912">
        <w:rPr>
          <w:color w:val="000000" w:themeColor="text1"/>
          <w:lang w:val="en-GB"/>
        </w:rPr>
        <w:t xml:space="preserve">Regulation, only a driver is in charge and responsible for vehicle dynamic control whereas DCAS provides assistance to carry out operational and tactical functions without limiting the driver’s ability to intervene at any given time. </w:t>
      </w:r>
    </w:p>
    <w:p w14:paraId="086C4DA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3DEBDFF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1CFB56C7"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713CE08A"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477EFC9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6DAC89B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0F2C040E"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26A4472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074A9A9C"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5419F450"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02BE9043" w14:textId="77777777" w:rsidR="00762E27" w:rsidRPr="00A21912" w:rsidRDefault="00762E27" w:rsidP="00762E27">
      <w:pPr>
        <w:pStyle w:val="para"/>
        <w:adjustRightInd w:val="0"/>
        <w:snapToGrid w:val="0"/>
        <w:spacing w:line="240" w:lineRule="auto"/>
        <w:rPr>
          <w:lang w:val="en-GB"/>
        </w:rPr>
      </w:pPr>
      <w:r w:rsidRPr="00A21912">
        <w:rPr>
          <w:lang w:val="en-GB"/>
        </w:rPr>
        <w:tab/>
        <w:t>(b)</w:t>
      </w:r>
      <w:r w:rsidRPr="00A21912">
        <w:rPr>
          <w:lang w:val="en-GB"/>
        </w:rPr>
        <w:tab/>
        <w:t xml:space="preserve">Lateral movement of the vehicle towards the lane boundary; </w:t>
      </w:r>
    </w:p>
    <w:p w14:paraId="63B0FCBB"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17DC7A17"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00447AE8"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5E2BD2BF"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5240D9A1"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lastRenderedPageBreak/>
        <w:t>(a)</w:t>
      </w:r>
      <w:r w:rsidRPr="00A21912">
        <w:rPr>
          <w:lang w:val="en-GB"/>
        </w:rPr>
        <w:tab/>
        <w:t>Starts when the outside edge of the tyre tread of the vehicle’s front wheel closest to the lane markings crosses the outside edge of the lane marking to which the vehicle is being manoeuvred; and</w:t>
      </w:r>
    </w:p>
    <w:p w14:paraId="1CE9E176"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537B3BE4"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39B5735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0117B950"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062CF59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05D5D52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775E3852"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74A3A0D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445E5B01"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72D61BC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1AF4F9D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43215E7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232896B"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7CECDE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73BEC0E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77FB6CE1"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2.24.</w:t>
      </w:r>
      <w:r w:rsidRPr="00A21912">
        <w:rPr>
          <w:lang w:val="en-GB"/>
        </w:rPr>
        <w:tab/>
        <w:t>“</w:t>
      </w:r>
      <w:r w:rsidRPr="00A21912">
        <w:rPr>
          <w:i/>
          <w:iCs/>
          <w:lang w:val="en-GB"/>
        </w:rPr>
        <w:t>Safety-Critical Occurrence</w:t>
      </w:r>
      <w:r w:rsidRPr="00A21912">
        <w:rPr>
          <w:lang w:val="en-GB"/>
        </w:rPr>
        <w:t>” means an occurrence when DCAS or its respective feature is in ‘On’ mode at the time of a collision event which:</w:t>
      </w:r>
    </w:p>
    <w:p w14:paraId="038CE376"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 xml:space="preserve">Resulted in the injury of at least one person requiring medical assistance; or </w:t>
      </w:r>
    </w:p>
    <w:p w14:paraId="4EFED2C0"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20E7E20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2.25.</w:t>
      </w:r>
      <w:r w:rsidRPr="00A21912">
        <w:rPr>
          <w:lang w:val="en-GB"/>
        </w:rPr>
        <w:tab/>
        <w:t>“</w:t>
      </w:r>
      <w:r w:rsidRPr="00A21912">
        <w:rPr>
          <w:i/>
          <w:iCs/>
          <w:lang w:val="en-GB"/>
        </w:rPr>
        <w:t>Controllability</w:t>
      </w:r>
      <w:r w:rsidRPr="00A21912">
        <w:rPr>
          <w:lang w:val="en-GB"/>
        </w:rPr>
        <w:t xml:space="preserve">” means a measure of the probability that harm can be avoided when a hazardous condition occurs. This condition might be due to actions by the driver, </w:t>
      </w:r>
      <w:ins w:id="1" w:author="Author">
        <w:r w:rsidR="00D30F3A" w:rsidRPr="00633441">
          <w:rPr>
            <w:highlight w:val="yellow"/>
            <w:lang w:val="en-GB"/>
            <w:rPrChange w:id="2" w:author="Author">
              <w:rPr>
                <w:lang w:val="en-GB"/>
              </w:rPr>
            </w:rPrChange>
          </w:rPr>
          <w:t>by</w:t>
        </w:r>
        <w:r w:rsidR="00D30F3A">
          <w:rPr>
            <w:lang w:val="en-GB"/>
          </w:rPr>
          <w:t xml:space="preserve"> </w:t>
        </w:r>
      </w:ins>
      <w:r w:rsidRPr="00A21912">
        <w:rPr>
          <w:lang w:val="en-GB"/>
        </w:rPr>
        <w:t>the system or by external measures.</w:t>
      </w:r>
    </w:p>
    <w:p w14:paraId="7AD6C496"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1C40A87A" w14:textId="77777777"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means a type of road where pedestrians and cyclists are prohibited and which, by design, is equipped with a physical separation that divides the traffic moving in opposite directions.</w:t>
      </w:r>
    </w:p>
    <w:p w14:paraId="778C1F11" w14:textId="77777777"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E11EE0">
        <w:rPr>
          <w:lang w:val="en-GB"/>
        </w:rPr>
        <w:t>27</w:t>
      </w:r>
      <w:r w:rsidRPr="00A21912">
        <w:rPr>
          <w:lang w:val="en-GB"/>
        </w:rPr>
        <w:t>.</w:t>
      </w:r>
    </w:p>
    <w:p w14:paraId="5590CBB5"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2EE3B466" w14:textId="77777777" w:rsidR="00762E27" w:rsidRPr="00A21912"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708C7821" w14:textId="77777777" w:rsidR="00762E27" w:rsidRPr="00A21912" w:rsidRDefault="00762E27" w:rsidP="00762E27">
      <w:pPr>
        <w:pStyle w:val="HChG"/>
      </w:pPr>
      <w:r w:rsidRPr="00A21912">
        <w:tab/>
        <w:t>3.</w:t>
      </w:r>
      <w:r w:rsidRPr="00A21912">
        <w:tab/>
        <w:t>Application for approval</w:t>
      </w:r>
    </w:p>
    <w:p w14:paraId="57E98A57"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356D0B4A" w14:textId="77777777" w:rsidR="00762E27" w:rsidRPr="00A21912" w:rsidRDefault="00762E27" w:rsidP="00762E27">
      <w:pPr>
        <w:pStyle w:val="para"/>
        <w:adjustRightInd w:val="0"/>
        <w:snapToGrid w:val="0"/>
        <w:spacing w:line="240" w:lineRule="auto"/>
        <w:rPr>
          <w:lang w:val="en-GB"/>
        </w:rPr>
      </w:pPr>
      <w:r w:rsidRPr="00A21912">
        <w:rPr>
          <w:lang w:val="en-GB"/>
        </w:rPr>
        <w:t>3.2.</w:t>
      </w:r>
      <w:r w:rsidRPr="00A21912">
        <w:rPr>
          <w:lang w:val="en-GB"/>
        </w:rPr>
        <w:tab/>
        <w:t xml:space="preserve">It shall be accompanied by the following documentation </w:t>
      </w:r>
      <w:del w:id="3" w:author="Author">
        <w:r w:rsidRPr="00905097" w:rsidDel="00905097">
          <w:rPr>
            <w:highlight w:val="yellow"/>
            <w:lang w:val="en-GB"/>
            <w:rPrChange w:id="4" w:author="Author">
              <w:rPr>
                <w:lang w:val="en-GB"/>
              </w:rPr>
            </w:rPrChange>
          </w:rPr>
          <w:delText>(a model of the information document is provided in Annex 2):</w:delText>
        </w:r>
      </w:del>
    </w:p>
    <w:p w14:paraId="3356EE00"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28F540DB" w14:textId="77777777" w:rsidR="00762E27" w:rsidRPr="00A21912" w:rsidRDefault="00762E27" w:rsidP="00762E27">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63C5D6A4" w14:textId="77777777" w:rsidR="00762E27" w:rsidRPr="00A21912" w:rsidRDefault="00762E27" w:rsidP="00762E27">
      <w:pPr>
        <w:pStyle w:val="HChG"/>
      </w:pPr>
      <w:r w:rsidRPr="00A21912">
        <w:tab/>
        <w:t>4.</w:t>
      </w:r>
      <w:r w:rsidRPr="00A21912">
        <w:tab/>
        <w:t>Approval</w:t>
      </w:r>
    </w:p>
    <w:p w14:paraId="37C83D8D"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17EE1A40" w14:textId="77777777" w:rsidR="00762E27" w:rsidRPr="00A21912" w:rsidRDefault="00762E27" w:rsidP="00762E27">
      <w:pPr>
        <w:pStyle w:val="para"/>
        <w:adjustRightInd w:val="0"/>
        <w:snapToGrid w:val="0"/>
        <w:spacing w:line="240" w:lineRule="auto"/>
        <w:rPr>
          <w:lang w:val="en-GB"/>
        </w:rPr>
      </w:pPr>
      <w:r w:rsidRPr="00A21912">
        <w:rPr>
          <w:lang w:val="en-GB"/>
        </w:rPr>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2471BC6E" w14:textId="77777777" w:rsidR="00762E27" w:rsidRPr="00A21912" w:rsidRDefault="00762E27" w:rsidP="00762E27">
      <w:pPr>
        <w:pStyle w:val="para"/>
        <w:adjustRightInd w:val="0"/>
        <w:snapToGrid w:val="0"/>
        <w:spacing w:line="240" w:lineRule="auto"/>
        <w:rPr>
          <w:lang w:val="en-GB"/>
        </w:rPr>
      </w:pPr>
      <w:r w:rsidRPr="00A21912">
        <w:rPr>
          <w:lang w:val="en-GB"/>
        </w:rPr>
        <w:t>4.3.</w:t>
      </w:r>
      <w:r w:rsidRPr="00A21912">
        <w:rPr>
          <w:lang w:val="en-GB"/>
        </w:rPr>
        <w:tab/>
      </w:r>
      <w:r w:rsidRPr="00905097">
        <w:rPr>
          <w:highlight w:val="yellow"/>
          <w:lang w:val="en-GB"/>
          <w:rPrChange w:id="5" w:author="Author">
            <w:rPr>
              <w:lang w:val="en-GB"/>
            </w:rPr>
          </w:rPrChange>
        </w:rPr>
        <w:t xml:space="preserve">Communication </w:t>
      </w:r>
      <w:del w:id="6" w:author="Author">
        <w:r w:rsidRPr="00905097" w:rsidDel="00905097">
          <w:rPr>
            <w:highlight w:val="yellow"/>
            <w:lang w:val="en-GB"/>
            <w:rPrChange w:id="7" w:author="Author">
              <w:rPr>
                <w:lang w:val="en-GB"/>
              </w:rPr>
            </w:rPrChange>
          </w:rPr>
          <w:delText xml:space="preserve">including </w:delText>
        </w:r>
      </w:del>
      <w:ins w:id="8" w:author="Author">
        <w:r w:rsidR="00905097" w:rsidRPr="00905097">
          <w:rPr>
            <w:highlight w:val="yellow"/>
            <w:lang w:val="en-GB"/>
            <w:rPrChange w:id="9" w:author="Author">
              <w:rPr>
                <w:lang w:val="en-GB"/>
              </w:rPr>
            </w:rPrChange>
          </w:rPr>
          <w:t xml:space="preserve"> of </w:t>
        </w:r>
      </w:ins>
      <w:r w:rsidRPr="00905097">
        <w:rPr>
          <w:highlight w:val="yellow"/>
          <w:lang w:val="en-GB"/>
          <w:rPrChange w:id="10" w:author="Author">
            <w:rPr>
              <w:lang w:val="en-GB"/>
            </w:rPr>
          </w:rPrChange>
        </w:rPr>
        <w:t>approval o</w:t>
      </w:r>
      <w:ins w:id="11" w:author="Author">
        <w:r w:rsidR="00905097" w:rsidRPr="00905097">
          <w:rPr>
            <w:highlight w:val="yellow"/>
            <w:lang w:val="en-GB"/>
            <w:rPrChange w:id="12" w:author="Author">
              <w:rPr>
                <w:lang w:val="en-GB"/>
              </w:rPr>
            </w:rPrChange>
          </w:rPr>
          <w:t>r</w:t>
        </w:r>
      </w:ins>
      <w:del w:id="13" w:author="Author">
        <w:r w:rsidRPr="00905097" w:rsidDel="00905097">
          <w:rPr>
            <w:highlight w:val="yellow"/>
            <w:lang w:val="en-GB"/>
            <w:rPrChange w:id="14" w:author="Author">
              <w:rPr>
                <w:lang w:val="en-GB"/>
              </w:rPr>
            </w:rPrChange>
          </w:rPr>
          <w:delText>f</w:delText>
        </w:r>
      </w:del>
      <w:r w:rsidRPr="00905097">
        <w:rPr>
          <w:highlight w:val="yellow"/>
          <w:lang w:val="en-GB"/>
          <w:rPrChange w:id="15" w:author="Author">
            <w:rPr>
              <w:lang w:val="en-GB"/>
            </w:rPr>
          </w:rPrChange>
        </w:rPr>
        <w:t xml:space="preserve"> extension of </w:t>
      </w:r>
      <w:ins w:id="16" w:author="Author">
        <w:r w:rsidR="00905097" w:rsidRPr="00905097">
          <w:rPr>
            <w:highlight w:val="yellow"/>
            <w:lang w:val="en-GB"/>
            <w:rPrChange w:id="17" w:author="Author">
              <w:rPr>
                <w:lang w:val="en-GB"/>
              </w:rPr>
            </w:rPrChange>
          </w:rPr>
          <w:t xml:space="preserve">approval or </w:t>
        </w:r>
      </w:ins>
      <w:r w:rsidRPr="00905097">
        <w:rPr>
          <w:highlight w:val="yellow"/>
          <w:lang w:val="en-GB"/>
          <w:rPrChange w:id="18" w:author="Author">
            <w:rPr>
              <w:lang w:val="en-GB"/>
            </w:rPr>
          </w:rPrChange>
        </w:rPr>
        <w:t xml:space="preserve">refusal </w:t>
      </w:r>
      <w:ins w:id="19" w:author="Author">
        <w:r w:rsidR="00905097" w:rsidRPr="00905097">
          <w:rPr>
            <w:highlight w:val="yellow"/>
            <w:lang w:val="en-GB"/>
            <w:rPrChange w:id="20" w:author="Author">
              <w:rPr>
                <w:lang w:val="en-GB"/>
              </w:rPr>
            </w:rPrChange>
          </w:rPr>
          <w:t xml:space="preserve">of approval </w:t>
        </w:r>
      </w:ins>
      <w:r w:rsidRPr="00905097">
        <w:rPr>
          <w:highlight w:val="yellow"/>
          <w:lang w:val="en-GB"/>
          <w:rPrChange w:id="21" w:author="Author">
            <w:rPr>
              <w:lang w:val="en-GB"/>
            </w:rPr>
          </w:rPrChange>
        </w:rPr>
        <w:t xml:space="preserve">or </w:t>
      </w:r>
      <w:del w:id="22" w:author="Author">
        <w:r w:rsidRPr="00905097" w:rsidDel="00905097">
          <w:rPr>
            <w:highlight w:val="yellow"/>
            <w:lang w:val="en-GB"/>
            <w:rPrChange w:id="23" w:author="Author">
              <w:rPr>
                <w:lang w:val="en-GB"/>
              </w:rPr>
            </w:rPrChange>
          </w:rPr>
          <w:delText>of</w:delText>
        </w:r>
      </w:del>
      <w:r w:rsidRPr="00A21912">
        <w:rPr>
          <w:lang w:val="en-GB"/>
        </w:rPr>
        <w:t xml:space="preserve"> withdrawal of approval or of production definitively discontinued of a vehicle type pursuant to this UN Regulation shall be communicated to the Contracting </w:t>
      </w:r>
      <w:r w:rsidRPr="00A21912">
        <w:rPr>
          <w:lang w:val="en-GB"/>
        </w:rPr>
        <w:lastRenderedPageBreak/>
        <w:t>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3A567DC3" w14:textId="77777777" w:rsidR="00762E27" w:rsidRPr="00A21912" w:rsidRDefault="00762E27" w:rsidP="00762E27">
      <w:pPr>
        <w:pStyle w:val="para"/>
        <w:adjustRightInd w:val="0"/>
        <w:snapToGrid w:val="0"/>
        <w:spacing w:line="240" w:lineRule="auto"/>
        <w:rPr>
          <w:lang w:val="en-GB"/>
        </w:rPr>
      </w:pPr>
      <w:r w:rsidRPr="00A21912">
        <w:rPr>
          <w:lang w:val="en-GB"/>
        </w:rPr>
        <w:t>4.4.</w:t>
      </w:r>
      <w:r w:rsidRPr="00A21912">
        <w:rPr>
          <w:lang w:val="en-GB"/>
        </w:rPr>
        <w:tab/>
        <w:t xml:space="preserve">There shall be affixed, conspicuously and in a readily accessible place specified on the approval form, to every vehicle conforming to a vehicle type approved under this UN Regulation, an international approval mark conforming to the model described in </w:t>
      </w:r>
      <w:r w:rsidRPr="00905097">
        <w:rPr>
          <w:highlight w:val="yellow"/>
          <w:lang w:val="en-GB"/>
          <w:rPrChange w:id="24" w:author="Author">
            <w:rPr>
              <w:lang w:val="en-GB"/>
            </w:rPr>
          </w:rPrChange>
        </w:rPr>
        <w:t xml:space="preserve">Annex </w:t>
      </w:r>
      <w:del w:id="25" w:author="Author">
        <w:r w:rsidRPr="00905097" w:rsidDel="00905097">
          <w:rPr>
            <w:highlight w:val="yellow"/>
            <w:lang w:val="en-GB"/>
            <w:rPrChange w:id="26" w:author="Author">
              <w:rPr>
                <w:lang w:val="en-GB"/>
              </w:rPr>
            </w:rPrChange>
          </w:rPr>
          <w:delText>3</w:delText>
        </w:r>
      </w:del>
      <w:ins w:id="27" w:author="Author">
        <w:r w:rsidR="00905097" w:rsidRPr="00905097">
          <w:rPr>
            <w:highlight w:val="yellow"/>
            <w:lang w:val="en-GB"/>
            <w:rPrChange w:id="28" w:author="Author">
              <w:rPr>
                <w:lang w:val="en-GB"/>
              </w:rPr>
            </w:rPrChange>
          </w:rPr>
          <w:t>2</w:t>
        </w:r>
      </w:ins>
      <w:r w:rsidRPr="00A21912">
        <w:rPr>
          <w:lang w:val="en-GB"/>
        </w:rPr>
        <w:t>, consisting of either:</w:t>
      </w:r>
    </w:p>
    <w:p w14:paraId="2323655A" w14:textId="77777777" w:rsidR="00762E27" w:rsidRPr="00A21912" w:rsidRDefault="00762E27" w:rsidP="00762E27">
      <w:pPr>
        <w:pStyle w:val="para"/>
        <w:adjustRightInd w:val="0"/>
        <w:snapToGrid w:val="0"/>
        <w:spacing w:line="240" w:lineRule="auto"/>
        <w:rPr>
          <w:lang w:val="en-GB"/>
        </w:rPr>
      </w:pPr>
      <w:r w:rsidRPr="00A21912">
        <w:rPr>
          <w:lang w:val="en-GB"/>
        </w:rPr>
        <w:t>4.4.1.</w:t>
      </w:r>
      <w:r w:rsidRPr="00A21912">
        <w:rPr>
          <w:lang w:val="en-GB"/>
        </w:rPr>
        <w:tab/>
        <w:t>A circle surrounding the letter “E” followed by:</w:t>
      </w:r>
    </w:p>
    <w:p w14:paraId="1FF3FA6D"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6DDADB12"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The number of this Regulation, followed by the letter “R”, a dash and the approval number to the right of the circle prescribed in this paragraph;</w:t>
      </w:r>
    </w:p>
    <w:p w14:paraId="00133994" w14:textId="77777777" w:rsidR="00762E27" w:rsidRPr="00633441" w:rsidDel="00633441" w:rsidRDefault="00762E27" w:rsidP="00762E27">
      <w:pPr>
        <w:tabs>
          <w:tab w:val="left" w:pos="2268"/>
        </w:tabs>
        <w:adjustRightInd w:val="0"/>
        <w:snapToGrid w:val="0"/>
        <w:spacing w:after="120" w:line="240" w:lineRule="auto"/>
        <w:ind w:left="2268" w:right="1134" w:hanging="1134"/>
        <w:jc w:val="both"/>
        <w:rPr>
          <w:del w:id="29" w:author="Author"/>
          <w:sz w:val="22"/>
          <w:szCs w:val="22"/>
          <w:highlight w:val="yellow"/>
          <w:rPrChange w:id="30" w:author="Author">
            <w:rPr>
              <w:del w:id="31" w:author="Author"/>
              <w:sz w:val="22"/>
              <w:szCs w:val="22"/>
            </w:rPr>
          </w:rPrChange>
        </w:rPr>
      </w:pPr>
      <w:del w:id="32" w:author="Author">
        <w:r w:rsidRPr="00A21912" w:rsidDel="00633441">
          <w:rPr>
            <w:sz w:val="22"/>
            <w:szCs w:val="22"/>
          </w:rPr>
          <w:tab/>
        </w:r>
        <w:r w:rsidRPr="00633441" w:rsidDel="00633441">
          <w:rPr>
            <w:highlight w:val="yellow"/>
            <w:rPrChange w:id="33" w:author="Author">
              <w:rPr/>
            </w:rPrChange>
          </w:rPr>
          <w:delText>Or,</w:delText>
        </w:r>
      </w:del>
    </w:p>
    <w:p w14:paraId="7C9495F0" w14:textId="77777777" w:rsidR="00762E27" w:rsidRPr="00A21912" w:rsidDel="00633441" w:rsidRDefault="00762E27" w:rsidP="00762E27">
      <w:pPr>
        <w:pStyle w:val="para"/>
        <w:adjustRightInd w:val="0"/>
        <w:snapToGrid w:val="0"/>
        <w:spacing w:line="240" w:lineRule="auto"/>
        <w:rPr>
          <w:del w:id="34" w:author="Author"/>
          <w:lang w:val="en-GB"/>
        </w:rPr>
      </w:pPr>
      <w:del w:id="35" w:author="Author">
        <w:r w:rsidRPr="00633441" w:rsidDel="00633441">
          <w:rPr>
            <w:highlight w:val="yellow"/>
            <w:rPrChange w:id="36" w:author="Author">
              <w:rPr/>
            </w:rPrChange>
          </w:rPr>
          <w:delText>4.4.2.</w:delText>
        </w:r>
        <w:r w:rsidRPr="00633441" w:rsidDel="00633441">
          <w:rPr>
            <w:highlight w:val="yellow"/>
            <w:rPrChange w:id="37" w:author="Author">
              <w:rPr/>
            </w:rPrChange>
          </w:rPr>
          <w:tab/>
          <w:delText>An oval surrounding the letters “UI” followed by the Unique Identifier.</w:delText>
        </w:r>
      </w:del>
    </w:p>
    <w:p w14:paraId="6B491AB6"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6E92AFC6"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0C6E4248" w14:textId="77777777" w:rsidR="00762E27" w:rsidRPr="00A21912" w:rsidRDefault="00762E27" w:rsidP="00762E27">
      <w:pPr>
        <w:pStyle w:val="HChG"/>
      </w:pPr>
      <w:r w:rsidRPr="00A21912">
        <w:tab/>
        <w:t>5.</w:t>
      </w:r>
      <w:r w:rsidRPr="00A21912">
        <w:tab/>
        <w:t>General Specifications</w:t>
      </w:r>
    </w:p>
    <w:p w14:paraId="7CF187A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 xml:space="preserve">The fulfilment of the provisions of this paragraph shall be demonstrated by the manufacturer to the </w:t>
      </w:r>
      <w:ins w:id="38" w:author="Author">
        <w:r w:rsidR="005816E0" w:rsidRPr="005816E0">
          <w:rPr>
            <w:rFonts w:eastAsia="Calibri" w:cs="Arial"/>
            <w:bCs/>
            <w:highlight w:val="yellow"/>
            <w:rPrChange w:id="39" w:author="Author">
              <w:rPr>
                <w:rFonts w:eastAsia="Calibri" w:cs="Arial"/>
                <w:bCs/>
              </w:rPr>
            </w:rPrChange>
          </w:rPr>
          <w:t>Type</w:t>
        </w:r>
        <w:r w:rsidR="005816E0">
          <w:rPr>
            <w:rFonts w:eastAsia="Calibri" w:cs="Arial"/>
            <w:bCs/>
          </w:rPr>
          <w:t xml:space="preserve"> </w:t>
        </w:r>
      </w:ins>
      <w:r w:rsidRPr="00A21912">
        <w:rPr>
          <w:rFonts w:eastAsia="Calibri" w:cs="Arial"/>
          <w:bCs/>
        </w:rPr>
        <w:t>Approval Authority during the inspection of the safety approach as part of the assessment to Annex 3 and according to the relevant tests in Annex 4.</w:t>
      </w:r>
    </w:p>
    <w:p w14:paraId="58EE77D9"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4F7899A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60AC2D2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5.1.2.</w:t>
      </w:r>
      <w:r w:rsidRPr="00A21912">
        <w:rPr>
          <w:rFonts w:eastAsia="Calibri" w:cs="Arial"/>
          <w:bCs/>
        </w:rPr>
        <w:tab/>
        <w:t>The manufacturer shall implement strategies to ensure mode awareness and avoid driver overreliance. This shall be demonstrated by fulfilment of provisions of paragraphs 5.5.4.</w:t>
      </w:r>
    </w:p>
    <w:p w14:paraId="484D30EC"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5.1.3.</w:t>
      </w:r>
      <w:r w:rsidRPr="00A21912">
        <w:tab/>
      </w:r>
      <w:r w:rsidRPr="00A21912">
        <w:rPr>
          <w:rFonts w:eastAsia="Calibri" w:cs="Arial"/>
        </w:rPr>
        <w:t>The manufacturer shall take effective</w:t>
      </w:r>
      <w:r w:rsidRPr="00A21912">
        <w:rPr>
          <w:rFonts w:eastAsia="Calibri" w:cs="Arial"/>
          <w:color w:val="F79646" w:themeColor="accent6"/>
        </w:rPr>
        <w:t xml:space="preserve"> </w:t>
      </w:r>
      <w:r w:rsidRPr="00A21912">
        <w:rPr>
          <w:rFonts w:eastAsia="Calibri" w:cs="Arial"/>
        </w:rPr>
        <w:t>measures to guard against reasonably foreseeable misuse by the driver and unauthorized modification of the system’s software and hardware components.</w:t>
      </w:r>
    </w:p>
    <w:p w14:paraId="545A9B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31DF81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5.1.5.</w:t>
      </w:r>
      <w:r w:rsidRPr="00A21912">
        <w:tab/>
      </w:r>
      <w:r w:rsidRPr="00A21912">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1FC4893E" w14:textId="77777777" w:rsidR="00762E27" w:rsidRPr="00A21912" w:rsidRDefault="00762E27" w:rsidP="00762E27">
      <w:pPr>
        <w:pStyle w:val="SingleTxtG"/>
        <w:tabs>
          <w:tab w:val="left" w:pos="2268"/>
        </w:tabs>
        <w:adjustRightInd w:val="0"/>
        <w:snapToGrid w:val="0"/>
        <w:spacing w:line="240" w:lineRule="auto"/>
      </w:pPr>
      <w:r w:rsidRPr="00A21912">
        <w:rPr>
          <w:szCs w:val="14"/>
        </w:rPr>
        <w:t>5.2.</w:t>
      </w:r>
      <w:r w:rsidRPr="00A21912">
        <w:rPr>
          <w:szCs w:val="14"/>
        </w:rPr>
        <w:tab/>
      </w:r>
      <w:r w:rsidRPr="00A21912">
        <w:t>DCAS interaction with other vehicle assistance systems</w:t>
      </w:r>
    </w:p>
    <w:p w14:paraId="51D1CA0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7840DC8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6B5889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lastRenderedPageBreak/>
        <w:t>5.3.</w:t>
      </w:r>
      <w:r w:rsidRPr="00A21912">
        <w:rPr>
          <w:rFonts w:eastAsia="Calibri" w:cs="Arial"/>
          <w:szCs w:val="14"/>
        </w:rPr>
        <w:tab/>
      </w:r>
      <w:r w:rsidRPr="00A21912">
        <w:rPr>
          <w:rFonts w:eastAsia="Calibri" w:cs="Arial"/>
        </w:rPr>
        <w:t xml:space="preserve">Functional requirements </w:t>
      </w:r>
    </w:p>
    <w:p w14:paraId="3EA37DBC"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211B7655"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w:t>
      </w:r>
      <w:r w:rsidRPr="00A21912">
        <w:rPr>
          <w:rFonts w:eastAsia="Calibri" w:cs="Arial"/>
        </w:rPr>
        <w:tab/>
        <w:t>The system shall be able to assess and respond to its surroundings as required to implement the system’s intended functionality, within the system boundaries and to the extent possible if operating beyond system boundaries.</w:t>
      </w:r>
    </w:p>
    <w:p w14:paraId="359756F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09F05BDD"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6500D2BF"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6BA1E2B1"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3C82A36D"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7AC461A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5AE2B0A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459F31F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074C6E8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5.3.5.1.1</w:t>
      </w:r>
      <w:r w:rsidR="007C0C2A">
        <w:rPr>
          <w:rFonts w:eastAsia="Calibri" w:cs="Arial"/>
        </w:rPr>
        <w:t>.</w:t>
      </w:r>
      <w:r w:rsidRPr="00A21912">
        <w:rPr>
          <w:rFonts w:eastAsia="Calibri" w:cs="Arial"/>
        </w:rPr>
        <w:t xml:space="preserve">       </w:t>
      </w:r>
      <w:r w:rsidRPr="00A21912">
        <w:rPr>
          <w:rFonts w:eastAsia="Calibri" w:cs="Arial"/>
        </w:rPr>
        <w:tab/>
        <w:t>The manufacturer shall implement strategies to avoid rapid system fluctuations between ‘stand-by’ and ‘active’ modes.</w:t>
      </w:r>
    </w:p>
    <w:p w14:paraId="1A39FC4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r w:rsidR="007C0C2A">
        <w:rPr>
          <w:rFonts w:eastAsia="Calibri" w:cs="Arial"/>
        </w:rPr>
        <w:t>.</w:t>
      </w:r>
      <w:r w:rsidRPr="00A21912">
        <w:rPr>
          <w:rFonts w:eastAsia="Calibri" w:cs="Arial"/>
        </w:rPr>
        <w:t>).</w:t>
      </w:r>
    </w:p>
    <w:p w14:paraId="3D90F11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7C7DAE0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7C8A6F5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65DDBE4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5.3.5.4.</w:t>
      </w:r>
      <w:r w:rsidRPr="00A21912">
        <w:tab/>
        <w:t>Any declared system boundary that the system is unable to detect shall be documented and it shall be justified, to the satisfaction of the</w:t>
      </w:r>
      <w:ins w:id="40" w:author="Author">
        <w:r w:rsidR="00D70883">
          <w:t xml:space="preserve"> </w:t>
        </w:r>
        <w:r w:rsidR="00D70883" w:rsidRPr="00D70883">
          <w:rPr>
            <w:highlight w:val="yellow"/>
            <w:rPrChange w:id="41" w:author="Author">
              <w:rPr/>
            </w:rPrChange>
          </w:rPr>
          <w:t>Type</w:t>
        </w:r>
      </w:ins>
      <w:r w:rsidRPr="00A21912">
        <w:t xml:space="preserve"> Approval Authority, how the inability to detect does not affect the safe operation of the system or its features.</w:t>
      </w:r>
    </w:p>
    <w:p w14:paraId="06D8D49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5.3.5.5.</w:t>
      </w:r>
      <w:r w:rsidRPr="00A21912">
        <w:rPr>
          <w:rFonts w:eastAsia="Calibri" w:cs="Arial"/>
        </w:rPr>
        <w:tab/>
        <w:t>When the system identifies that the vehicle is approaching a system  boundary of a feature in ‘active mode’, it shall inform the driver of this with appropriate lead time.</w:t>
      </w:r>
    </w:p>
    <w:p w14:paraId="4760DDA1"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6A23407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5.3.6.1.</w:t>
      </w:r>
      <w:r w:rsidRPr="00A21912">
        <w:tab/>
      </w:r>
      <w:r w:rsidRPr="00A21912">
        <w:rPr>
          <w:rFonts w:eastAsia="Calibri" w:cs="Arial"/>
        </w:rPr>
        <w:t xml:space="preserve">The system shall be designed to ensure that control actions by the system including, but not limited to, those resulting from system failures, reaching system boundaries or when the system is being switched to ‘off’ mode remain controllable for the driver. This shall take into account the driver’s potential reaction time, as relevant to the situation, so that the driver intervention can be safely performed at any time (e.g., during a given manoeuvre). </w:t>
      </w:r>
    </w:p>
    <w:p w14:paraId="656D841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A21912">
        <w:rPr>
          <w:rFonts w:eastAsia="Calibri" w:cs="Arial"/>
        </w:rPr>
        <w:t xml:space="preserve">To ensure controllability, the system shall implement strategies as relevant to the system’s capabilities, within the defined system boundaries. </w:t>
      </w:r>
    </w:p>
    <w:p w14:paraId="3571B5FC" w14:textId="77777777" w:rsidR="00762E27" w:rsidRPr="00A21912" w:rsidRDefault="00762E27" w:rsidP="00762E27">
      <w:pPr>
        <w:pStyle w:val="ListParagraph"/>
        <w:suppressAutoHyphens w:val="0"/>
        <w:adjustRightInd w:val="0"/>
        <w:snapToGrid w:val="0"/>
        <w:spacing w:after="120" w:line="240" w:lineRule="auto"/>
        <w:ind w:left="2268" w:right="1134"/>
        <w:contextualSpacing w:val="0"/>
        <w:jc w:val="both"/>
        <w:rPr>
          <w:rFonts w:eastAsia="Calibri" w:cs="Arial"/>
        </w:rPr>
      </w:pPr>
      <w:r w:rsidRPr="00A21912">
        <w:rPr>
          <w:rFonts w:eastAsia="Calibri" w:cs="Arial"/>
        </w:rPr>
        <w:t>Controllability strategies may include, but are not limited to:</w:t>
      </w:r>
    </w:p>
    <w:p w14:paraId="665F448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Limiting the system’s steering output;</w:t>
      </w:r>
    </w:p>
    <w:p w14:paraId="6FD51A4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Adjusting the vehicle’s position in the lane of travel;</w:t>
      </w:r>
    </w:p>
    <w:p w14:paraId="5D5D0B53"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(c)</w:t>
      </w:r>
      <w:r w:rsidRPr="00A21912">
        <w:rPr>
          <w:rFonts w:eastAsia="Calibri" w:cs="Arial"/>
        </w:rPr>
        <w:tab/>
        <w:t>Determining road type and attributes;</w:t>
      </w:r>
    </w:p>
    <w:p w14:paraId="5588559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(d)</w:t>
      </w:r>
      <w:r w:rsidRPr="00A21912">
        <w:rPr>
          <w:rFonts w:eastAsia="Calibri" w:cs="Arial"/>
        </w:rPr>
        <w:tab/>
        <w:t>Determining other road user behaviour;</w:t>
      </w:r>
    </w:p>
    <w:p w14:paraId="6A47F43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(e)</w:t>
      </w:r>
      <w:r w:rsidRPr="00A21912">
        <w:rPr>
          <w:rFonts w:eastAsia="Calibri" w:cs="Arial"/>
        </w:rPr>
        <w:tab/>
        <w:t>Driver monitoring used.</w:t>
      </w:r>
    </w:p>
    <w:p w14:paraId="6570DFEF"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364BBAA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12436E0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3FE1F86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5.3.6.3.2.</w:t>
      </w:r>
      <w:r w:rsidRPr="00A21912">
        <w:rPr>
          <w:rFonts w:eastAsia="Calibri" w:cs="Arial"/>
        </w:rPr>
        <w:tab/>
        <w:t>(Reserved)</w:t>
      </w:r>
    </w:p>
    <w:p w14:paraId="5B04A2F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5BEE075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559BCA3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w:t>
      </w:r>
      <w:r w:rsidRPr="00A21912">
        <w:rPr>
          <w:rFonts w:eastAsia="Calibri" w:cs="Arial"/>
        </w:rPr>
        <w:tab/>
        <w:t>The DCAS feature while being in ‘active’ mode shall assist in keeping the vehicle in a stable position within its lane of travel.</w:t>
      </w:r>
    </w:p>
    <w:p w14:paraId="54A8F89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7154BE0C" w14:textId="77777777" w:rsidR="00762E27" w:rsidRPr="00474E79"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5B0BB75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w:t>
      </w:r>
      <w:r w:rsidRPr="00A21912">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6B863EED"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182909A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79631EF5"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6AA783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375B9936"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501180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4A7732A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59DEFE9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5AD9E376"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73F80253"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0C7E2FE7"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is given sufficient notice to react for a system-initiated manoeuvre.</w:t>
      </w:r>
    </w:p>
    <w:p w14:paraId="60006D3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0B6B791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3511C04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050A118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6E4E2DB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483BE97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3D78785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51AD499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7FEE0C1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6A52921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7CBB5DF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3B11806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w:t>
      </w:r>
      <w:r w:rsidRPr="00A21912">
        <w:rPr>
          <w:rFonts w:eastAsia="Calibri" w:cs="Arial"/>
        </w:rPr>
        <w:tab/>
        <w:t>General requirements for driver-initiated manoeuvres</w:t>
      </w:r>
    </w:p>
    <w:p w14:paraId="297728E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systems capable of performing driver-initiated manoeuvres.</w:t>
      </w:r>
    </w:p>
    <w:p w14:paraId="5B694F6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72181DA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5.3.7.2.2.2.</w:t>
      </w:r>
      <w:r w:rsidRPr="00A21912">
        <w:rPr>
          <w:rFonts w:eastAsia="Calibri" w:cs="Arial"/>
        </w:rPr>
        <w:tab/>
        <w:t xml:space="preserve">The system shall not start the manoeuvre when a driver disengagement warning is currently being given. </w:t>
      </w:r>
    </w:p>
    <w:p w14:paraId="223747F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w:t>
      </w:r>
      <w:r w:rsidRPr="00A21912">
        <w:rPr>
          <w:rFonts w:eastAsia="Calibri" w:cs="Arial"/>
        </w:rPr>
        <w:tab/>
        <w:t>General requirements for driver-confirmed manoeuvres</w:t>
      </w:r>
    </w:p>
    <w:p w14:paraId="3DD0D1E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driver-confirmed manoeuvres.</w:t>
      </w:r>
    </w:p>
    <w:p w14:paraId="0F127354"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51DF052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5.3.7.2.3.2.</w:t>
      </w:r>
      <w:r w:rsidRPr="00A21912">
        <w:rPr>
          <w:rFonts w:eastAsia="Calibri" w:cs="Arial"/>
        </w:rPr>
        <w:tab/>
        <w:t>A request by the system for the driver to confirm a manoeuvre shall at least be indicated through a specific visual signal.</w:t>
      </w:r>
    </w:p>
    <w:p w14:paraId="73D58660"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5.3.7.2.3.3.</w:t>
      </w:r>
      <w:r w:rsidRPr="00A21912">
        <w:rPr>
          <w:rFonts w:eastAsia="Calibri" w:cs="Arial"/>
        </w:rPr>
        <w:tab/>
        <w:t>In the event that the driver does not confirm a request by the system or a driver disengagement warning is currently being given, the system shall not initiate the manoeuvre.</w:t>
      </w:r>
    </w:p>
    <w:p w14:paraId="61910F9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150F809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5.3.7.2.3.5.</w:t>
      </w:r>
      <w:r w:rsidRPr="00A21912">
        <w:rPr>
          <w:rFonts w:eastAsia="Calibri" w:cs="Arial"/>
        </w:rPr>
        <w:tab/>
      </w:r>
      <w:r w:rsidRPr="00A21912">
        <w:rPr>
          <w:rFonts w:eastAsia="Calibri" w:cs="Arial"/>
        </w:rPr>
        <w:tab/>
        <w:t>The system shall not initiate the proposed manoeuvre, even if already confirmed by the driver, unless the following conditions are met:</w:t>
      </w:r>
    </w:p>
    <w:p w14:paraId="0EC553A3"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(a)</w:t>
      </w:r>
      <w:r w:rsidRPr="00A21912">
        <w:rPr>
          <w:rFonts w:eastAsia="Calibri" w:cs="Arial"/>
        </w:rPr>
        <w:tab/>
        <w:t>The target area, lane or path of the manoeuvre is not obstructed;</w:t>
      </w:r>
    </w:p>
    <w:p w14:paraId="432656D4"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30DDC8DA"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476F11C3"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0B093305"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(f)</w:t>
      </w:r>
      <w:r w:rsidRPr="00A21912">
        <w:rPr>
          <w:rFonts w:eastAsia="Calibri" w:cs="Arial"/>
        </w:rPr>
        <w:tab/>
        <w:t>The target area or lane is assessed not to be outside of the system’s boundaries.</w:t>
      </w:r>
    </w:p>
    <w:p w14:paraId="7AF6FDB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5.3.7.2.3.6.</w:t>
      </w:r>
      <w:r w:rsidRPr="00A21912">
        <w:rPr>
          <w:rFonts w:eastAsia="Calibri" w:cs="Arial"/>
        </w:rPr>
        <w:tab/>
        <w:t>The system shall not propose a manoeuvre if it would knowingly cause other road users to unreasonably decelerate or evade the vehicle as a consequence of the manoeuvre.</w:t>
      </w:r>
    </w:p>
    <w:p w14:paraId="70711AF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5.3.7.2.3.7.</w:t>
      </w:r>
      <w:r w:rsidRPr="00A21912">
        <w:rPr>
          <w:rFonts w:eastAsia="Calibri" w:cs="Arial"/>
        </w:rPr>
        <w:tab/>
        <w:t>The system shall aim to not propose a manoeuvre if it would violate applicable instruction by relevant signage or by other traffic rules as specified in paragraph 6.</w:t>
      </w:r>
    </w:p>
    <w:p w14:paraId="3E2477B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1812207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0A7465C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The requirements of this paragraph and its subparagraphs apply to the system capable of performing system-initiated manoeuvres.</w:t>
      </w:r>
    </w:p>
    <w:p w14:paraId="2E71300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5.3.7.2.4.1.</w:t>
      </w:r>
      <w:r w:rsidRPr="00A21912">
        <w:rPr>
          <w:rFonts w:eastAsia="Calibri" w:cs="Arial"/>
        </w:rPr>
        <w:tab/>
        <w:t>(Reserved)</w:t>
      </w:r>
    </w:p>
    <w:p w14:paraId="474C40E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5361C46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8B8033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5.3.7.3.2.</w:t>
      </w:r>
      <w:r w:rsidRPr="00A21912">
        <w:tab/>
      </w:r>
      <w:r w:rsidRPr="00A21912">
        <w:rPr>
          <w:rFonts w:eastAsia="Calibri" w:cs="Arial"/>
        </w:rPr>
        <w:tab/>
        <w:t xml:space="preserve">Where the system is equipped with a driver-confirmed or system-initiated lane change feature, the RMF shall be capable of performing lane changes during an intervention on a highway. The system shall be designed to perform lane changes towards a slower or emergency lane where it is possible and safe to </w:t>
      </w:r>
      <w:r w:rsidRPr="00A21912">
        <w:rPr>
          <w:rFonts w:eastAsia="Calibri" w:cs="Arial"/>
        </w:rPr>
        <w:lastRenderedPageBreak/>
        <w:t>do so, taking into account surrounding traffic and road infrastructure in order to come to a safe stop.</w:t>
      </w:r>
    </w:p>
    <w:p w14:paraId="765F915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4B56CFC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5C6EE39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251DAB7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7E48A48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43DC281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6FFA761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7690F64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System-determined road speed limit.</w:t>
      </w:r>
    </w:p>
    <w:p w14:paraId="32448B9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5.3.7.4.6. </w:t>
      </w:r>
      <w:r w:rsidRPr="00A21912">
        <w:rPr>
          <w:rFonts w:eastAsia="Calibri" w:cs="Arial"/>
        </w:rPr>
        <w:tab/>
        <w:t xml:space="preserve">The system shall automatically control the vehicle speed to not exceed the current maximum speed.  </w:t>
      </w:r>
    </w:p>
    <w:p w14:paraId="0AACB1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1E2AB5B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6789E71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5.3.7.4.7.2.</w:t>
      </w:r>
      <w:r w:rsidRPr="00A21912">
        <w:rPr>
          <w:rFonts w:eastAsia="Calibri" w:cs="Arial"/>
        </w:rPr>
        <w:tab/>
        <w:t>The system may incorporate a feature allowing the driver to confirm or reject any change in current maximum speed before it is implemented by the system.</w:t>
      </w:r>
    </w:p>
    <w:p w14:paraId="30739E1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5E83F94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07FEB90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5.3.7.4.7.3.2.</w:t>
      </w:r>
      <w:r w:rsidRPr="00A21912">
        <w:rPr>
          <w:rFonts w:eastAsia="Calibri" w:cs="Arial"/>
        </w:rPr>
        <w:tab/>
        <w:t>If the current maximum speed before the change was a driver set maximum speed, then the current maximum speed shall not automatically change to the new system-determined road speed limit if the driver set maximum speed is lower than both previous system-determined road speed limit and the new system-determined road speed limit.</w:t>
      </w:r>
    </w:p>
    <w:p w14:paraId="520C85F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457C922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56FF9CD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2730A03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0F7E91E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5.3.7.4.10.</w:t>
      </w:r>
      <w:r w:rsidRPr="00A21912">
        <w:rPr>
          <w:rFonts w:eastAsia="Calibri" w:cs="Arial"/>
        </w:rPr>
        <w:tab/>
        <w:t xml:space="preserve">Technically reasonable tolerances (e.g., related to speedometer inaccuracy) may be applied to the warning thresholds and operational limits and shall be declared by the manufacturer to the Type Approval Authority. </w:t>
      </w:r>
    </w:p>
    <w:p w14:paraId="05B1234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77A3A0D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5.3.7.5.</w:t>
      </w:r>
      <w:r w:rsidRPr="00A21912">
        <w:rPr>
          <w:rFonts w:eastAsia="Calibri" w:cs="Arial"/>
        </w:rPr>
        <w:tab/>
        <w:t>Safe Headway Assistance</w:t>
      </w:r>
    </w:p>
    <w:p w14:paraId="5B5DC1C7"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36DFC45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417BF74D"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4BCB199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49A0AC4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33FE59D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3FC9677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2C9342A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2871F01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6157FB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71D29BD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37B1CF6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3B6DF70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04AAE79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2B83651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6ACA305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69AE808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6684C68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0EC117F1"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lang w:eastAsia="en-GB"/>
        </w:rPr>
        <w:lastRenderedPageBreak/>
        <w:drawing>
          <wp:inline distT="0" distB="0" distL="0" distR="0" wp14:anchorId="298263F7" wp14:editId="0A41C5E3">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0596" cy="3226852"/>
                    </a:xfrm>
                    <a:prstGeom prst="rect">
                      <a:avLst/>
                    </a:prstGeom>
                  </pic:spPr>
                </pic:pic>
              </a:graphicData>
            </a:graphic>
          </wp:inline>
        </w:drawing>
      </w:r>
    </w:p>
    <w:p w14:paraId="20C0256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w:t>
      </w:r>
      <w:r w:rsidRPr="00A21912">
        <w:rPr>
          <w:rFonts w:eastAsia="Calibri" w:cs="Arial"/>
        </w:rPr>
        <w:tab/>
        <w:t>General Requirements</w:t>
      </w:r>
    </w:p>
    <w:p w14:paraId="0668E59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013CE2F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17DCFD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140508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2034E739"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289733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4B9EFF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The system shall be in ‘off’ mode at the initiation of each new engine start (or run cycle, as relevant), regardless of what mode the driver had previously selected.</w:t>
      </w:r>
    </w:p>
    <w:p w14:paraId="2DCE75B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This requirement does not apply when a new engine start (or run cycle, as relevant) is performed automatically, e.g., the operation of a stop/start system.</w:t>
      </w:r>
    </w:p>
    <w:p w14:paraId="6487D56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4A13F43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5.5.3.2.1.</w:t>
      </w:r>
      <w:r w:rsidRPr="00A21912">
        <w:rPr>
          <w:rFonts w:eastAsia="Calibri" w:cs="Arial"/>
        </w:rPr>
        <w:tab/>
        <w:t>The system shall change its mode from ‘off’ to ‘on’ only upon a deliberate action of the driver.</w:t>
      </w:r>
    </w:p>
    <w:p w14:paraId="7A8DBE1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5.5.3.2.2.</w:t>
      </w:r>
      <w:r w:rsidRPr="00A21912">
        <w:rPr>
          <w:rFonts w:eastAsia="Calibri" w:cs="Arial"/>
        </w:rPr>
        <w:tab/>
        <w:t>The system or its features shall only enter ‘active’ mode if all of the following conditions are met:</w:t>
      </w:r>
    </w:p>
    <w:p w14:paraId="2AC29B2D"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06C7DBF4"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lastRenderedPageBreak/>
        <w:t>(b)</w:t>
      </w:r>
      <w:r w:rsidRPr="00A21912">
        <w:rPr>
          <w:rFonts w:eastAsia="Calibri" w:cs="Arial"/>
          <w:bCs/>
        </w:rPr>
        <w:tab/>
        <w:t>The system is able to monitor the driver’s potential disengagement with the driving task;</w:t>
      </w:r>
    </w:p>
    <w:p w14:paraId="3C4DC182"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(c)</w:t>
      </w:r>
      <w:r w:rsidRPr="00A21912">
        <w:rPr>
          <w:rFonts w:eastAsia="Calibri" w:cs="Arial"/>
          <w:bCs/>
        </w:rPr>
        <w:tab/>
        <w:t xml:space="preserve">No failure affecting the safe operation of the system has been detected; </w:t>
      </w:r>
    </w:p>
    <w:p w14:paraId="0E0575F7"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028B4120"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334E2B89"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58E9087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7EF71B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It shall be possible for the driver to switch the system to ‘off‘ mode at any time.</w:t>
      </w:r>
      <w:r w:rsidRPr="00A21912">
        <w:rPr>
          <w:rFonts w:eastAsia="Calibri" w:cs="Arial"/>
          <w:color w:val="F79646" w:themeColor="accent6"/>
        </w:rPr>
        <w:t xml:space="preserve"> </w:t>
      </w:r>
    </w:p>
    <w:p w14:paraId="68F11A2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0486007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23CBF5E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62A636C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1D90342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t>The system or feature may remain in ‘active’ mode, provided that priority is given to the driver input during the overriding period.</w:t>
      </w:r>
    </w:p>
    <w:p w14:paraId="402E91E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5.5.3.4.1.1.</w:t>
      </w:r>
      <w:r w:rsidRPr="00A21912">
        <w:tab/>
      </w:r>
      <w:r w:rsidRPr="00A21912">
        <w:rPr>
          <w:rFonts w:eastAsia="Calibri" w:cs="Arial"/>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55A0A99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5.5.3.4.1.2.</w:t>
      </w:r>
      <w:r w:rsidRPr="00A21912">
        <w:rPr>
          <w:rFonts w:eastAsia="Calibri" w:cs="Arial"/>
        </w:rPr>
        <w:tab/>
        <w:t>A driver input to the braking control by any braking system (e.g. parking brake) in order to maintaining the vehicle in standstill, shall override any feature associated with the longitudinal control performed by the system.</w:t>
      </w:r>
    </w:p>
    <w:p w14:paraId="0F9772D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401E035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5A72FA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the manufacturer shall implement strategies to ensure controllability of these phases of operation (e.g. not terminating lateral control while the driver is detected to be motorically disengaged).</w:t>
      </w:r>
    </w:p>
    <w:p w14:paraId="080FF85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67B5D5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45D5110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19FBAFFC"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679B19FB" w14:textId="77777777" w:rsidR="00762E27" w:rsidRPr="00A21912" w:rsidRDefault="00762E27" w:rsidP="00762E27">
      <w:pPr>
        <w:suppressAutoHyphens w:val="0"/>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44409E4E"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lastRenderedPageBreak/>
        <w:t>(c)</w:t>
      </w:r>
      <w:r w:rsidRPr="00A21912">
        <w:rPr>
          <w:rFonts w:eastAsia="Calibri" w:cs="Arial"/>
        </w:rPr>
        <w:tab/>
        <w:t>The need for the driver to perform a specific action (e.g. apply control, check indirect vision devices);</w:t>
      </w:r>
    </w:p>
    <w:p w14:paraId="7E05F44B"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4579D8E8"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6E83194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366D2F81"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driver-confirmed or system-initiated manoeuvres.</w:t>
      </w:r>
    </w:p>
    <w:p w14:paraId="15C42DA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22170AB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69032C8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39CF2DC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5C1BE7C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3596EDB8" w14:textId="77777777" w:rsidR="00762E27" w:rsidRPr="00A21912" w:rsidRDefault="00762E27" w:rsidP="00762E27">
      <w:pPr>
        <w:adjustRightInd w:val="0"/>
        <w:snapToGrid w:val="0"/>
        <w:spacing w:after="120" w:line="240" w:lineRule="auto"/>
        <w:ind w:left="2268" w:right="1134" w:hanging="1134"/>
        <w:jc w:val="both"/>
        <w:rPr>
          <w:sz w:val="18"/>
          <w:szCs w:val="18"/>
        </w:rPr>
      </w:pPr>
      <w:r w:rsidRPr="00A21912">
        <w:t>5.5.4.1.7.</w:t>
      </w:r>
      <w:r w:rsidRPr="00A21912">
        <w:tab/>
      </w:r>
      <w:r w:rsidRPr="00A21912">
        <w:rPr>
          <w:color w:val="000000"/>
        </w:rPr>
        <w:t>The system’s overall status indication shall be unambiguously distinguishable from the status indication of any automated driving system equipped on the vehicle.</w:t>
      </w:r>
    </w:p>
    <w:p w14:paraId="7A2A896D"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4CE715C8" w14:textId="77777777" w:rsidR="00762E27" w:rsidRPr="00A21912"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583B64C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5.5.4.1.8.2.</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79973A27"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399EEC05" w14:textId="77777777" w:rsidR="00762E27" w:rsidRPr="00A21912" w:rsidRDefault="00762E27" w:rsidP="00762E27">
      <w:pPr>
        <w:adjustRightInd w:val="0"/>
        <w:snapToGrid w:val="0"/>
        <w:spacing w:after="120" w:line="240" w:lineRule="auto"/>
        <w:ind w:left="2268" w:right="1134" w:hanging="1134"/>
        <w:jc w:val="both"/>
      </w:pPr>
      <w:r w:rsidRPr="00A21912">
        <w:t>5.5.4.1.9.1.</w:t>
      </w:r>
      <w:r w:rsidRPr="00A21912">
        <w:tab/>
        <w:t>The provisions 5.5.4.1.8. shall equally apply. Where possible, information shall be provided at least 3 seconds ahead of a relevant intended manoeuvre.</w:t>
      </w:r>
    </w:p>
    <w:p w14:paraId="20D14D6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5.5.4.1.9.2.</w:t>
      </w:r>
      <w:r w:rsidRPr="00A21912">
        <w:tab/>
        <w:t xml:space="preserve">(Reserved) </w:t>
      </w:r>
    </w:p>
    <w:p w14:paraId="1893ADE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w:t>
      </w:r>
      <w:r w:rsidRPr="00A21912">
        <w:rPr>
          <w:rFonts w:eastAsia="Calibri" w:cs="Arial"/>
        </w:rPr>
        <w:tab/>
        <w:t>Driver State Monitoring and Warning Strategies</w:t>
      </w:r>
    </w:p>
    <w:p w14:paraId="748455CE" w14:textId="77777777" w:rsidR="00762E27" w:rsidRPr="00A21912" w:rsidRDefault="00762E27" w:rsidP="00762E27">
      <w:pPr>
        <w:spacing w:after="120"/>
        <w:ind w:left="2268" w:right="1179"/>
        <w:jc w:val="both"/>
        <w:rPr>
          <w:rFonts w:eastAsia="Calibri" w:cs="Arial"/>
        </w:rPr>
      </w:pPr>
      <w:r w:rsidRPr="00A21912">
        <w:rPr>
          <w:rFonts w:eastAsia="Calibri" w:cs="Arial"/>
        </w:rPr>
        <w:tab/>
        <w:t xml:space="preserve">The driver state monitoring system and its warning strategy shall be documented and demonstrated by the manufacturer to the </w:t>
      </w:r>
      <w:ins w:id="42" w:author="Author">
        <w:r w:rsidR="005816E0" w:rsidRPr="005816E0">
          <w:rPr>
            <w:rFonts w:eastAsia="Calibri" w:cs="Arial"/>
            <w:highlight w:val="yellow"/>
            <w:rPrChange w:id="43" w:author="Author">
              <w:rPr>
                <w:rFonts w:eastAsia="Calibri" w:cs="Arial"/>
              </w:rPr>
            </w:rPrChange>
          </w:rPr>
          <w:t>Type</w:t>
        </w:r>
        <w:r w:rsidR="005816E0">
          <w:rPr>
            <w:rFonts w:eastAsia="Calibri" w:cs="Arial"/>
          </w:rPr>
          <w:t xml:space="preserve"> </w:t>
        </w:r>
      </w:ins>
      <w:r w:rsidRPr="00A21912">
        <w:rPr>
          <w:rFonts w:eastAsia="Calibri" w:cs="Arial"/>
        </w:rPr>
        <w:t>Approval Authority during the inspection of the safety concept as part of the assessment to Annex 3 and according to the relevant tests of Annex 4.</w:t>
      </w:r>
    </w:p>
    <w:p w14:paraId="13DCB19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w:t>
      </w:r>
      <w:r w:rsidRPr="00A21912">
        <w:rPr>
          <w:rFonts w:eastAsia="Calibri" w:cs="Arial"/>
        </w:rPr>
        <w:tab/>
        <w:t>Driver Disengagement Monitoring</w:t>
      </w:r>
    </w:p>
    <w:p w14:paraId="14954A6B"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3E54A192"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rFonts w:eastAsia="Calibri" w:cs="Arial"/>
          <w:lang w:val="en-GB"/>
        </w:rPr>
        <w:t>5.5.4.2.1.1.</w:t>
      </w:r>
      <w:r w:rsidRPr="00A21912">
        <w:rPr>
          <w:rFonts w:eastAsia="Calibri" w:cs="Arial"/>
          <w:lang w:val="en-GB"/>
        </w:rPr>
        <w:tab/>
        <w:t xml:space="preserve">The system shall monitor if the driver is motorically (i.e., hand(s) on the steering control) and visually (e.g. </w:t>
      </w:r>
      <w:ins w:id="44" w:author="Author">
        <w:r w:rsidR="00633441" w:rsidRPr="00633441">
          <w:rPr>
            <w:rFonts w:eastAsia="Calibri" w:cs="Arial"/>
            <w:highlight w:val="yellow"/>
            <w:lang w:val="en-GB"/>
            <w:rPrChange w:id="45" w:author="Author">
              <w:rPr>
                <w:rFonts w:eastAsia="Calibri" w:cs="Arial"/>
                <w:lang w:val="en-GB"/>
              </w:rPr>
            </w:rPrChange>
          </w:rPr>
          <w:t>eye</w:t>
        </w:r>
        <w:r w:rsidR="00633441">
          <w:rPr>
            <w:rFonts w:eastAsia="Calibri" w:cs="Arial"/>
            <w:lang w:val="en-GB"/>
          </w:rPr>
          <w:t xml:space="preserve"> </w:t>
        </w:r>
      </w:ins>
      <w:r w:rsidRPr="00A21912">
        <w:rPr>
          <w:rFonts w:eastAsia="Calibri" w:cs="Arial"/>
          <w:lang w:val="en-GB"/>
        </w:rPr>
        <w:t>gaze direction and/or head posture) disengaged</w:t>
      </w:r>
      <w:r w:rsidRPr="00A21912">
        <w:rPr>
          <w:rStyle w:val="CommentReference"/>
          <w:lang w:val="en-GB"/>
        </w:rPr>
        <w:t>.</w:t>
      </w:r>
    </w:p>
    <w:p w14:paraId="4FC7287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5.5.4.2.1.2.</w:t>
      </w:r>
      <w:r w:rsidRPr="00A21912">
        <w:rPr>
          <w:rFonts w:eastAsia="Calibri" w:cs="Arial"/>
        </w:rPr>
        <w:tab/>
        <w:t xml:space="preserve">If visual disengagement determination is detected to be temporarily unavailable, the system shall not lead the vehicle to leave its current lane of travel. </w:t>
      </w:r>
    </w:p>
    <w:p w14:paraId="26675F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66B6540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7BC3913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8A7266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5F7815A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5.5.4.2.3.1.</w:t>
      </w:r>
      <w:r w:rsidRPr="00A21912">
        <w:rPr>
          <w:rFonts w:eastAsia="Calibri" w:cs="Arial"/>
        </w:rPr>
        <w:tab/>
        <w:t>Hands On Request (HOR)</w:t>
      </w:r>
    </w:p>
    <w:p w14:paraId="1CE38D46"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60AF7598"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18515010" wp14:editId="02792AF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463F26C7"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 has placed the hand(s) on the steering control.</w:t>
      </w:r>
    </w:p>
    <w:p w14:paraId="7FBF82F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71106CC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1E295AA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338826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0930D7D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5.5.4.2.3.3.1.</w:t>
      </w:r>
      <w:r w:rsidRPr="00A21912">
        <w:rPr>
          <w:rFonts w:eastAsia="Calibri" w:cs="Arial"/>
        </w:rPr>
        <w:tab/>
        <w:t xml:space="preserve">A DCA shall clearly and prominently instruct the driver to immediately resume either lateral, or lateral and longitudinal unassisted control of the vehicle. It shall comprise of a visual warning combined </w:t>
      </w:r>
      <w:r w:rsidRPr="00A21912">
        <w:rPr>
          <w:bCs/>
        </w:rPr>
        <w:t>with at least one other modality</w:t>
      </w:r>
      <w:r w:rsidRPr="00A21912">
        <w:rPr>
          <w:rFonts w:eastAsia="Calibri" w:cs="Arial"/>
        </w:rPr>
        <w:t xml:space="preserve"> which are clear and easily perceptible.</w:t>
      </w:r>
    </w:p>
    <w:p w14:paraId="31D63F55" w14:textId="77777777" w:rsidR="00762E27" w:rsidRPr="00A21912" w:rsidRDefault="00762E27" w:rsidP="00762E27">
      <w:pPr>
        <w:adjustRightInd w:val="0"/>
        <w:snapToGrid w:val="0"/>
        <w:spacing w:after="120" w:line="240" w:lineRule="auto"/>
        <w:ind w:left="2268" w:right="1134" w:hanging="1134"/>
        <w:jc w:val="both"/>
      </w:pPr>
      <w:r w:rsidRPr="00A21912">
        <w:rPr>
          <w:rFonts w:eastAsia="Calibri" w:cs="Arial"/>
        </w:rPr>
        <w:t>5.5.4.2.3.3.2.</w:t>
      </w:r>
      <w:r w:rsidRPr="00A21912">
        <w:rPr>
          <w:rFonts w:eastAsia="Calibri" w:cs="Arial"/>
        </w:rPr>
        <w:tab/>
      </w:r>
      <w:r w:rsidRPr="00A21912">
        <w:rPr>
          <w:rFonts w:eastAsia="Calibri" w:cs="Arial"/>
          <w:bCs/>
        </w:rPr>
        <w:t xml:space="preserve">A DCA </w:t>
      </w:r>
      <w:r w:rsidRPr="00A21912">
        <w:t xml:space="preserve">shall, </w:t>
      </w:r>
      <w:r w:rsidRPr="00A21912">
        <w:rPr>
          <w:rFonts w:eastAsia="Calibri" w:cs="Arial"/>
          <w:bCs/>
        </w:rPr>
        <w:t xml:space="preserve">as a minimum, </w:t>
      </w:r>
      <w:r w:rsidRPr="00A21912">
        <w:t>be considered confirmed when the driver has taken unassisted lateral, or lateral and longitudinal control of the vehicle as requested by the DCA.</w:t>
      </w:r>
    </w:p>
    <w:p w14:paraId="03487800"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0E303C7E"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6B8D72DB"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2C7C3E8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5.5.4.2.5.1.</w:t>
      </w:r>
      <w:r w:rsidRPr="00A21912">
        <w:rPr>
          <w:rFonts w:eastAsia="Calibri" w:cs="Arial"/>
        </w:rPr>
        <w:tab/>
      </w:r>
      <w:r w:rsidRPr="00A21912">
        <w:t>The driver state monitoring system shall detect the driver’s visual disengagement at a minimum based on the detection of the driver’s eye gaze Head posture may also be used if the driver’s eye gaze cannot be determined, or where the head posture can determine the disengagement more quickly</w:t>
      </w:r>
      <w:r w:rsidRPr="00A21912">
        <w:rPr>
          <w:rFonts w:eastAsia="Calibri" w:cs="Arial"/>
        </w:rPr>
        <w:t>.</w:t>
      </w:r>
    </w:p>
    <w:p w14:paraId="3577D4B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5128BDEF" w14:textId="77777777" w:rsidR="00762E27" w:rsidRPr="00A21912" w:rsidRDefault="00762E27" w:rsidP="00762E27">
      <w:pPr>
        <w:adjustRightInd w:val="0"/>
        <w:snapToGrid w:val="0"/>
        <w:spacing w:after="120" w:line="240" w:lineRule="auto"/>
        <w:ind w:left="2268" w:right="1134"/>
        <w:jc w:val="both"/>
        <w:rPr>
          <w:rFonts w:eastAsia="Calibri" w:cs="Arial"/>
          <w:color w:val="FF0000"/>
        </w:rPr>
      </w:pPr>
      <w:r w:rsidRPr="00A21912">
        <w:rPr>
          <w:rFonts w:eastAsia="Calibri" w:cs="Arial"/>
        </w:rPr>
        <w:t xml:space="preserve">An outline of the driving task relevant areas, and when they are relevant, shall be specified by the manufacturer in the documentation provided to the Type Approval Authority. For the purpose of the assessment of visual </w:t>
      </w:r>
      <w:r w:rsidRPr="00A21912">
        <w:rPr>
          <w:rFonts w:eastAsia="Calibri" w:cs="Arial"/>
        </w:rPr>
        <w:lastRenderedPageBreak/>
        <w:t>disengagement, the dashboard and instrument panel shall not be considered as a driving task relevant area.</w:t>
      </w:r>
    </w:p>
    <w:p w14:paraId="230B55E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04EBAE8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5.5.4.2.5.3.</w:t>
      </w:r>
      <w:r w:rsidRPr="00A21912">
        <w:rPr>
          <w:rFonts w:eastAsia="Calibri" w:cs="Arial"/>
        </w:rPr>
        <w:tab/>
        <w:t xml:space="preserve"> The manufacturer shall implement strategies to address the detection and response to multiple subsequent short aversions of eye gaze or head posture by the driver (e.g. increased reengagement time and/or immediate issuing of an EOR). </w:t>
      </w:r>
    </w:p>
    <w:p w14:paraId="60942812"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2ED21401"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4C563F8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23D11895"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27A8D87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t>In the event of continued disengagement, the HOR request shall be escalated latest 10 seconds after the initial HOR. The escalated HOR shall contain an additional acoustic and/or haptic information.</w:t>
      </w:r>
    </w:p>
    <w:p w14:paraId="1385C4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5.5.4.2.6.1.3.</w:t>
      </w:r>
      <w:r w:rsidRPr="00A21912">
        <w:rPr>
          <w:rFonts w:eastAsia="Calibri" w:cs="Arial"/>
        </w:rPr>
        <w:tab/>
        <w:t>(Reserved for hands-off requirements)</w:t>
      </w:r>
    </w:p>
    <w:p w14:paraId="0DBEC047"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5.5.4.2.6.2.</w:t>
      </w:r>
      <w:r w:rsidRPr="00A21912">
        <w:rPr>
          <w:rFonts w:eastAsia="Calibri" w:cs="Arial"/>
          <w:lang w:val="en-GB"/>
        </w:rPr>
        <w:tab/>
        <w:t>Eyes On Requests</w:t>
      </w:r>
    </w:p>
    <w:p w14:paraId="69E314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47A767B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5.5.4.2.6.2.2.</w:t>
      </w:r>
      <w:r w:rsidRPr="00A21912">
        <w:rPr>
          <w:rFonts w:eastAsia="Calibri" w:cs="Arial"/>
        </w:rPr>
        <w:tab/>
        <w:t>In the event of continued visual disengagement, the system shall escalate the EOR latest 3 seconds after the initial EOR according to the warning strategy with increased intensity. This escalation shall always include acoustic and/or haptic information.</w:t>
      </w:r>
    </w:p>
    <w:p w14:paraId="7C43F070"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5.5.4.2.6.3.</w:t>
      </w:r>
      <w:r w:rsidRPr="00A21912">
        <w:rPr>
          <w:rFonts w:eastAsia="Calibri" w:cs="Arial"/>
          <w:lang w:val="en-GB"/>
        </w:rPr>
        <w:tab/>
        <w:t>Direct Control Alerts</w:t>
      </w:r>
    </w:p>
    <w:p w14:paraId="556BE1A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26BCFCA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3B35F1A8"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5.5.4.2.6.4.1</w:t>
      </w:r>
      <w:r w:rsidRPr="00A21912">
        <w:rPr>
          <w:rFonts w:eastAsia="Calibri" w:cs="Arial"/>
          <w:lang w:val="en-GB"/>
        </w:rPr>
        <w:tab/>
      </w:r>
      <w:r w:rsidRPr="00A21912">
        <w:rPr>
          <w:rFonts w:eastAsia="Calibri" w:cs="Arial"/>
          <w:lang w:val="en-GB"/>
        </w:rPr>
        <w:tab/>
        <w:t>If the system determines the driver to continue to be disengaged following a warning escalation, the system shall initiate a driver unavailability response at the latest 10 seconds after the first escalated request or alert.</w:t>
      </w:r>
    </w:p>
    <w:p w14:paraId="1F84831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5.5.4.2.6.5.</w:t>
      </w:r>
      <w:r w:rsidRPr="00A21912">
        <w:rPr>
          <w:rFonts w:eastAsia="Calibri" w:cs="Arial"/>
        </w:rPr>
        <w:tab/>
        <w:t>(Reserved for hands-off requirements)</w:t>
      </w:r>
    </w:p>
    <w:p w14:paraId="39A5C0A7"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5.5.4.2.7.</w:t>
      </w:r>
      <w:r w:rsidRPr="00A21912">
        <w:rPr>
          <w:rFonts w:eastAsia="Calibri" w:cs="Arial"/>
          <w:bCs/>
        </w:rPr>
        <w:tab/>
        <w:t>Additional Strategies for Disengagement Detection and Re-Engagement Support</w:t>
      </w:r>
    </w:p>
    <w:p w14:paraId="26DCA275"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79512988"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39B34E1A" w14:textId="77777777" w:rsidR="00762E27" w:rsidRPr="00A21912" w:rsidRDefault="00762E27" w:rsidP="00762E27">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Pr="00A21912">
        <w:rPr>
          <w:rFonts w:eastAsia="Calibri" w:cs="Arial"/>
        </w:rPr>
        <w:t xml:space="preserve">The manufacturer shall implement strategies to disable activation of the system for the duration of the start/run cycle when the driver is detected to demonstrate prolonged insufficient engagement </w:t>
      </w:r>
      <w:r w:rsidRPr="00A21912">
        <w:rPr>
          <w:rStyle w:val="ui-provider"/>
        </w:rPr>
        <w:t>at least when this leads to more than one driver unavailability response initiations.</w:t>
      </w:r>
    </w:p>
    <w:p w14:paraId="2EC8137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4CA0664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40813AD1"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38BA292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58C9DD7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5340FFD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(d)</w:t>
      </w:r>
      <w:r w:rsidRPr="00A21912">
        <w:tab/>
      </w:r>
      <w:r w:rsidRPr="00A21912">
        <w:rPr>
          <w:rFonts w:eastAsia="Calibri" w:cs="Arial"/>
        </w:rPr>
        <w:t>System Boundaries;</w:t>
      </w:r>
    </w:p>
    <w:p w14:paraId="7FA368A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3AF33D3E"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2081343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17BBE5E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1E6FF8A2"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8A22249"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0F0A36A5"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15DF0F8B"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2963F26F"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7A5842DE"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270A47D8"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5072F36C"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64F15AC9"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1A34C81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75EC9927" w14:textId="77777777" w:rsidR="00762E27" w:rsidRPr="00A21912" w:rsidRDefault="00762E27" w:rsidP="00762E27">
      <w:pPr>
        <w:pStyle w:val="HChG"/>
      </w:pPr>
      <w:r w:rsidRPr="00A21912">
        <w:tab/>
        <w:t>6.</w:t>
      </w:r>
      <w:r w:rsidRPr="00A21912">
        <w:tab/>
        <w:t>Additional Specifications for DCAS features</w:t>
      </w:r>
    </w:p>
    <w:p w14:paraId="10BC70F8"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2846A10D"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389D4A16"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05300A15"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1EFF842C"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4B7E5CD5"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49BC30D8" w14:textId="77777777" w:rsidR="00762E27" w:rsidRPr="00A21912" w:rsidRDefault="00762E27" w:rsidP="00762E27">
      <w:pPr>
        <w:pStyle w:val="SingleTxtG"/>
        <w:adjustRightInd w:val="0"/>
        <w:snapToGrid w:val="0"/>
        <w:spacing w:line="240" w:lineRule="auto"/>
        <w:ind w:left="2970" w:hanging="702"/>
      </w:pPr>
      <w:r w:rsidRPr="00A21912">
        <w:lastRenderedPageBreak/>
        <w:t>(b)</w:t>
      </w:r>
      <w:r w:rsidRPr="00A21912">
        <w:tab/>
      </w:r>
      <w:r w:rsidRPr="00A21912">
        <w:rPr>
          <w:rStyle w:val="ui-provider"/>
        </w:rPr>
        <w:t xml:space="preserve">There is no disengagement warning being given to the driver; </w:t>
      </w:r>
      <w:r w:rsidRPr="00A21912">
        <w:t>and</w:t>
      </w:r>
    </w:p>
    <w:p w14:paraId="53AAA3A9" w14:textId="77777777" w:rsidR="00762E27" w:rsidRPr="00A21912"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 and</w:t>
      </w:r>
    </w:p>
    <w:p w14:paraId="54557863" w14:textId="77777777" w:rsidR="00762E27" w:rsidRPr="00A21912" w:rsidRDefault="00762E27" w:rsidP="00762E27">
      <w:pPr>
        <w:pStyle w:val="SingleTxtG"/>
        <w:adjustRightInd w:val="0"/>
        <w:snapToGrid w:val="0"/>
        <w:spacing w:line="240" w:lineRule="auto"/>
        <w:ind w:left="2970" w:hanging="702"/>
      </w:pPr>
      <w:r w:rsidRPr="00A21912">
        <w:t>(d)</w:t>
      </w:r>
      <w:r w:rsidRPr="00A21912">
        <w:tab/>
        <w:t>The vehicle is travelling at the system-determined road speed limit or below.</w:t>
      </w:r>
    </w:p>
    <w:p w14:paraId="6DF860AD"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6CA1D092" w14:textId="77777777" w:rsidR="00762E27" w:rsidRPr="00A21912" w:rsidRDefault="00762E27" w:rsidP="00762E27">
      <w:pPr>
        <w:adjustRightInd w:val="0"/>
        <w:snapToGrid w:val="0"/>
        <w:spacing w:after="120" w:line="240" w:lineRule="auto"/>
        <w:ind w:left="2268" w:right="1134" w:hanging="1134"/>
        <w:jc w:val="both"/>
      </w:pPr>
      <w:r w:rsidRPr="00A21912">
        <w:t>6.1.1.2.</w:t>
      </w:r>
      <w:r w:rsidRPr="00A21912">
        <w:tab/>
      </w:r>
      <w:r w:rsidRPr="00A21912">
        <w:rPr>
          <w:rFonts w:eastAsia="Calibri" w:cs="Arial"/>
        </w:rPr>
        <w:t xml:space="preserve">The manufacturer shall demonstrate how the provisions of paragraph 6.1.1.1. are implemented in the system design to the </w:t>
      </w:r>
      <w:ins w:id="46" w:author="Author">
        <w:r w:rsidR="005816E0">
          <w:rPr>
            <w:rFonts w:eastAsia="Calibri" w:cs="Arial"/>
          </w:rPr>
          <w:t xml:space="preserve">Type </w:t>
        </w:r>
      </w:ins>
      <w:r w:rsidRPr="00A21912">
        <w:rPr>
          <w:rFonts w:eastAsia="Calibri" w:cs="Arial"/>
        </w:rPr>
        <w:t>Approval Authority.</w:t>
      </w:r>
    </w:p>
    <w:p w14:paraId="16CB577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1E755C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6.1.2.1.</w:t>
      </w:r>
      <w:r w:rsidRPr="00A21912">
        <w:rPr>
          <w:rFonts w:eastAsia="Calibri" w:cs="Arial"/>
        </w:rPr>
        <w:tab/>
        <w:t>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2D1D209"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767385F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8E69D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523B22E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41B6CED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1D29B63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643F5675"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6CE4AC7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1BB9CCB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41EE6C4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72BBDE2A"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2C46E85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374B5D64" w14:textId="77777777" w:rsidR="00762E27" w:rsidRPr="00A21912" w:rsidRDefault="00762E27" w:rsidP="00762E27">
      <w:pPr>
        <w:adjustRightInd w:val="0"/>
        <w:snapToGrid w:val="0"/>
        <w:spacing w:after="120" w:line="240" w:lineRule="auto"/>
        <w:ind w:left="2268" w:right="1134" w:hanging="1098"/>
        <w:jc w:val="both"/>
      </w:pPr>
      <w:r w:rsidRPr="00A21912">
        <w:t>6.2.4.1.</w:t>
      </w:r>
      <w:r w:rsidRPr="00A21912">
        <w:tab/>
        <w:t>When there is an approaching vehicle</w:t>
      </w:r>
      <w:r w:rsidRPr="00A21912">
        <w:rPr>
          <w:rFonts w:eastAsia="Calibri" w:cs="Arial"/>
        </w:rPr>
        <w:t>.</w:t>
      </w:r>
    </w:p>
    <w:p w14:paraId="614AA9BB"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085E5410"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With:</w:t>
      </w:r>
    </w:p>
    <w:p w14:paraId="25CB9739" w14:textId="77777777" w:rsidR="00762E27" w:rsidRPr="00A21912" w:rsidRDefault="00762E27" w:rsidP="00762E27">
      <w:pPr>
        <w:adjustRightInd w:val="0"/>
        <w:snapToGrid w:val="0"/>
        <w:spacing w:after="120" w:line="240" w:lineRule="auto"/>
        <w:ind w:left="2268" w:right="1134" w:hanging="1134"/>
        <w:jc w:val="both"/>
      </w:pPr>
      <w:r w:rsidRPr="00A21912">
        <w:lastRenderedPageBreak/>
        <w:tab/>
      </w:r>
      <w:r w:rsidRPr="00A21912">
        <w:tab/>
        <w:t>(a)</w:t>
      </w:r>
      <w:r w:rsidRPr="00A21912">
        <w:tab/>
        <w:t>A equal to:</w:t>
      </w:r>
    </w:p>
    <w:p w14:paraId="0E751C09" w14:textId="77777777" w:rsidR="00762E27" w:rsidRPr="00A21912" w:rsidRDefault="00762E27" w:rsidP="00762E27">
      <w:pPr>
        <w:adjustRightInd w:val="0"/>
        <w:snapToGrid w:val="0"/>
        <w:spacing w:after="120" w:line="240" w:lineRule="auto"/>
        <w:ind w:left="3420" w:right="1134" w:hanging="585"/>
        <w:jc w:val="both"/>
      </w:pPr>
      <w:r w:rsidRPr="00A21912">
        <w:t>(i)</w:t>
      </w:r>
      <w:r w:rsidRPr="00A21912">
        <w:tab/>
        <w:t>0.4 seconds after the start of the lane change manoeuvre, provided that the full width of the approaching vehicle was detected by the DCAS vehicle during its lateral movement for at least 1.0 second before the lane change manoeuvre starts; or</w:t>
      </w:r>
    </w:p>
    <w:p w14:paraId="3DC12CD5"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36E1BD9F" w14:textId="77777777"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0D34593A" w14:textId="77777777" w:rsidR="00762E27" w:rsidRPr="00A21912" w:rsidRDefault="00762E27" w:rsidP="00762E27">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2C4FBF18"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0A62B7F7"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083833B5"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6F246A56"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63105F4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0624E2C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501C523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6.2.5.</w:t>
      </w:r>
      <w:r w:rsidRPr="00A21912">
        <w:rPr>
          <w:rFonts w:eastAsia="Calibri" w:cs="Arial"/>
        </w:rPr>
        <w:tab/>
        <w:t>The manufacturer shall demonstrate how the provisions of paragraph 6.2.4. are implemented in the system design to the Type Approval Authority.</w:t>
      </w:r>
    </w:p>
    <w:p w14:paraId="698B001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6.2.6.</w:t>
      </w:r>
      <w:r w:rsidRPr="00A21912">
        <w:rPr>
          <w:rFonts w:eastAsia="Calibri" w:cs="Arial"/>
        </w:rPr>
        <w:tab/>
        <w:t>The system shall generate a signal to activate and deactivate the direction indicator. 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148F52B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59650095"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12D4469F"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74A60A37"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20E2D29F" w14:textId="77777777" w:rsidR="00762E27" w:rsidRPr="00A21912" w:rsidRDefault="00762E27" w:rsidP="00762E27">
      <w:pPr>
        <w:adjustRightInd w:val="0"/>
        <w:snapToGrid w:val="0"/>
        <w:spacing w:after="120" w:line="240" w:lineRule="auto"/>
        <w:ind w:left="2268" w:right="1134" w:hanging="1134"/>
        <w:jc w:val="both"/>
      </w:pPr>
      <w:r w:rsidRPr="00A21912">
        <w:t>6.2.9.1.1.</w:t>
      </w:r>
      <w:r w:rsidRPr="00A21912">
        <w:tab/>
        <w:t xml:space="preserve">In addition to the requirements of paragraph 6.2.4.1., the system shall aim not to make an approaching vehicle in the target lane decelerate unless necessary due to the traffic situation. </w:t>
      </w:r>
    </w:p>
    <w:p w14:paraId="38B6F44E" w14:textId="77777777" w:rsidR="00762E27" w:rsidRPr="00A21912" w:rsidRDefault="00762E27" w:rsidP="00762E27">
      <w:pPr>
        <w:adjustRightInd w:val="0"/>
        <w:snapToGrid w:val="0"/>
        <w:spacing w:after="120" w:line="240" w:lineRule="auto"/>
        <w:ind w:left="2268" w:right="1134" w:hanging="1134"/>
        <w:jc w:val="both"/>
      </w:pPr>
      <w:r w:rsidRPr="00A21912">
        <w:lastRenderedPageBreak/>
        <w:t>6.2.9.1.2.</w:t>
      </w:r>
      <w:r w:rsidRPr="00A21912">
        <w:tab/>
        <w:t>Notwithstanding the requirements in paragraph 6.2.4.2. (b), the approaching vehicle in the target lane is assumed to be travelling with the allowed maximum speed + 10% or 130 km/h, whichever is lower.</w:t>
      </w:r>
    </w:p>
    <w:p w14:paraId="5DC7264E"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3C15739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6.2.9.2.1.</w:t>
      </w:r>
      <w:r w:rsidRPr="00A21912">
        <w:tab/>
        <w:t>(Reserved)</w:t>
      </w:r>
    </w:p>
    <w:p w14:paraId="1E0098B0"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17EE6531"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2FACC6B1"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124F4F7E"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07A94A6D"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0498ED2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79CF85F3"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2952BAB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6.3.</w:t>
      </w:r>
      <w:r w:rsidRPr="00A21912">
        <w:rPr>
          <w:rFonts w:eastAsia="Calibri" w:cs="Arial"/>
        </w:rPr>
        <w:tab/>
        <w:t>Specific requirements for other manoeuvres other than a lane change</w:t>
      </w:r>
    </w:p>
    <w:p w14:paraId="65D270B9" w14:textId="77777777" w:rsidR="00762E27" w:rsidRPr="00A21912" w:rsidRDefault="00762E27" w:rsidP="00762E27">
      <w:pPr>
        <w:adjustRightInd w:val="0"/>
        <w:snapToGrid w:val="0"/>
        <w:spacing w:after="120" w:line="240" w:lineRule="auto"/>
        <w:ind w:left="2268" w:right="1134" w:hanging="1134"/>
        <w:jc w:val="both"/>
      </w:pPr>
      <w:r w:rsidRPr="00A21912">
        <w:t>6.3.1.</w:t>
      </w:r>
      <w:r w:rsidRPr="00A21912">
        <w:tab/>
        <w:t>The provisions of this paragraph apply for manoeuvres which lead the vehicle to:</w:t>
      </w:r>
    </w:p>
    <w:p w14:paraId="553B4C69"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5EEF44DD"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t>navigate a roundabout by entering, navigating and exiting the roundabout; or</w:t>
      </w:r>
    </w:p>
    <w:p w14:paraId="1C31C1A2"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 or</w:t>
      </w:r>
    </w:p>
    <w:p w14:paraId="3BDE142E"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(d)</w:t>
      </w:r>
      <w:r w:rsidRPr="00A21912">
        <w:tab/>
        <w:t>take a turn (e.g. taking a turn at an intersection); or</w:t>
      </w:r>
    </w:p>
    <w:p w14:paraId="51B9089E" w14:textId="77777777" w:rsidR="00762E27" w:rsidRPr="00A21912" w:rsidRDefault="00762E27" w:rsidP="00762E27">
      <w:pPr>
        <w:adjustRightInd w:val="0"/>
        <w:snapToGrid w:val="0"/>
        <w:spacing w:after="120" w:line="240" w:lineRule="auto"/>
        <w:ind w:left="2790" w:right="1134" w:hanging="522"/>
        <w:jc w:val="both"/>
      </w:pPr>
      <w:r w:rsidRPr="00A21912">
        <w:t>(e)</w:t>
      </w:r>
      <w:r w:rsidRPr="00A21912">
        <w:tab/>
        <w:t>depart or arrive at a parked position.</w:t>
      </w:r>
      <w:r w:rsidRPr="00A21912">
        <w:tab/>
      </w:r>
    </w:p>
    <w:p w14:paraId="428C826B"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237427BA"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3A24D0C7" w14:textId="77777777" w:rsidR="00762E27" w:rsidRPr="00A21912" w:rsidRDefault="00762E27" w:rsidP="00762E27">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316A43B3"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54B408F6" w14:textId="77777777" w:rsidR="00762E27" w:rsidRPr="00A21912" w:rsidRDefault="00762E27" w:rsidP="00762E27">
      <w:pPr>
        <w:adjustRightInd w:val="0"/>
        <w:snapToGrid w:val="0"/>
        <w:spacing w:after="120" w:line="240" w:lineRule="auto"/>
        <w:ind w:left="2268" w:right="1134" w:hanging="1134"/>
        <w:jc w:val="both"/>
      </w:pPr>
      <w:r w:rsidRPr="00A21912">
        <w:lastRenderedPageBreak/>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19C8A487"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415C9CBE"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18F60CBA"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3252FE08" w14:textId="77777777" w:rsidR="00762E27" w:rsidRPr="00A21912" w:rsidRDefault="00762E27" w:rsidP="00762E27">
      <w:pPr>
        <w:adjustRightInd w:val="0"/>
        <w:snapToGrid w:val="0"/>
        <w:spacing w:after="120" w:line="240" w:lineRule="auto"/>
        <w:ind w:left="2268" w:right="1134" w:hanging="1134"/>
        <w:jc w:val="both"/>
      </w:pPr>
      <w:r w:rsidRPr="00A21912">
        <w:t>6.3.9.1.</w:t>
      </w:r>
      <w:r w:rsidRPr="00A21912">
        <w:tab/>
        <w:t xml:space="preserve">Navigating around an obstruction in the lane of travel can be performed under the following circumstances: </w:t>
      </w:r>
    </w:p>
    <w:p w14:paraId="34E8572B"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5064D36D"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(b)</w:t>
      </w:r>
      <w:r w:rsidRPr="00A21912">
        <w:tab/>
        <w:t>Passing a very slow moving vehicle or road user in or near to the lane (such as a cyclist in a cycle lane) with sufficient lateral distance;</w:t>
      </w:r>
    </w:p>
    <w:p w14:paraId="470FEF63"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495F8D4B" w14:textId="77777777" w:rsidR="00762E27" w:rsidRPr="00A21912" w:rsidRDefault="00762E27" w:rsidP="00762E27">
      <w:pPr>
        <w:adjustRightInd w:val="0"/>
        <w:snapToGrid w:val="0"/>
        <w:spacing w:after="120" w:line="240" w:lineRule="auto"/>
        <w:ind w:left="2268" w:right="1134"/>
        <w:jc w:val="both"/>
      </w:pPr>
      <w:r w:rsidRPr="00A21912">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71BC5866" w14:textId="77777777" w:rsidR="00762E27" w:rsidRPr="00A21912" w:rsidRDefault="00762E27" w:rsidP="00762E27">
      <w:pPr>
        <w:adjustRightInd w:val="0"/>
        <w:snapToGrid w:val="0"/>
        <w:spacing w:after="120" w:line="240" w:lineRule="auto"/>
        <w:ind w:left="2268" w:right="1134" w:hanging="1134"/>
        <w:jc w:val="both"/>
      </w:pPr>
      <w:r w:rsidRPr="00A21912">
        <w:t>6.3.9.2.</w:t>
      </w:r>
      <w:r w:rsidRPr="00A21912">
        <w:tab/>
        <w:t>Navigating around an object obstructing the lane of travel shall only be permitted if the system is able to determine the position and movement of other road users to the front, side and rear where relevant to the specific manoeuvre, and that there is adequate distance to them to perform the manoeuvre.</w:t>
      </w:r>
    </w:p>
    <w:p w14:paraId="61983F4F" w14:textId="77777777" w:rsidR="00762E27" w:rsidRPr="00A21912"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p>
    <w:p w14:paraId="28C19616" w14:textId="77777777" w:rsidR="00762E27" w:rsidRPr="00A21912" w:rsidRDefault="00762E27" w:rsidP="00762E27">
      <w:pPr>
        <w:adjustRightInd w:val="0"/>
        <w:snapToGrid w:val="0"/>
        <w:spacing w:after="120" w:line="240" w:lineRule="auto"/>
        <w:ind w:left="2268" w:right="1134" w:hanging="1134"/>
        <w:jc w:val="both"/>
      </w:pPr>
      <w:r w:rsidRPr="00A21912">
        <w:t>6.3.9.4.</w:t>
      </w:r>
      <w:r w:rsidRPr="00A21912">
        <w:tab/>
        <w:t xml:space="preserve">The system shall not suggest a manoeuvre to the driver, which intends to cross a solid lane marking that is not permitted to be crossed, unless permitted by the situation as described in 6.3.9.1. (c).  </w:t>
      </w:r>
    </w:p>
    <w:p w14:paraId="25A7A269" w14:textId="77777777" w:rsidR="00762E27" w:rsidRPr="00A21912" w:rsidRDefault="00762E27" w:rsidP="00762E27">
      <w:pPr>
        <w:pStyle w:val="HChG"/>
      </w:pPr>
      <w:r w:rsidRPr="00A21912">
        <w:tab/>
        <w:t>7.</w:t>
      </w:r>
      <w:r w:rsidRPr="00A21912">
        <w:tab/>
        <w:t>Monitoring of DCAS operation</w:t>
      </w:r>
    </w:p>
    <w:p w14:paraId="2B0E5682"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60199430" w14:textId="77777777"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p>
    <w:p w14:paraId="5056E2E8" w14:textId="77777777" w:rsidR="00762E27" w:rsidRPr="00A21912" w:rsidRDefault="00762E27" w:rsidP="00762E27">
      <w:pPr>
        <w:adjustRightInd w:val="0"/>
        <w:snapToGrid w:val="0"/>
        <w:spacing w:after="120"/>
        <w:ind w:left="2250" w:right="1417" w:hanging="1134"/>
        <w:jc w:val="both"/>
      </w:pPr>
      <w:r w:rsidRPr="00A21912">
        <w:t>7.1.2.</w:t>
      </w:r>
      <w:r w:rsidRPr="00A21912">
        <w:tab/>
        <w:t>To fulfil this provision, the manufacturer shall set up a monitoring program aimed at collecting and analysing data  in order to provide, to the extent feasible, evidence of the in-service safety performance of the DCAS and confirmatory evidence of the audit results of the Safety Management System requirements established in Annex 3 to this Regulation.</w:t>
      </w:r>
    </w:p>
    <w:p w14:paraId="304BC695"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660E15F9"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456DD51D" w14:textId="77777777" w:rsidR="00762E27" w:rsidRPr="00A21912" w:rsidRDefault="00762E27" w:rsidP="00762E27">
      <w:pPr>
        <w:adjustRightInd w:val="0"/>
        <w:snapToGrid w:val="0"/>
        <w:spacing w:after="120"/>
        <w:ind w:left="2250" w:right="1417" w:hanging="1134"/>
        <w:jc w:val="both"/>
      </w:pPr>
      <w:r w:rsidRPr="00A21912">
        <w:lastRenderedPageBreak/>
        <w:t>7.2.1.1.</w:t>
      </w:r>
      <w:r w:rsidRPr="00A21912">
        <w:tab/>
        <w:t xml:space="preserve">The manufacturer shall notify the Type Approval Authority as soon as practical about any safety-critical occurrence the manufacturer becomes aware of, where the system or its features were switched to ‘on’ mode, or had been switched to ‘on’ mode within the last 5 seconds before the safety-critical occurrence. </w:t>
      </w:r>
    </w:p>
    <w:p w14:paraId="21958357" w14:textId="77777777" w:rsidR="00762E27" w:rsidRPr="00A21912" w:rsidRDefault="00762E27" w:rsidP="00762E27">
      <w:pPr>
        <w:adjustRightInd w:val="0"/>
        <w:snapToGrid w:val="0"/>
        <w:spacing w:after="120"/>
        <w:ind w:left="2250" w:right="1417" w:hanging="1134"/>
        <w:jc w:val="both"/>
      </w:pPr>
      <w:r w:rsidRPr="00A21912">
        <w:t>7.2.1.2.</w:t>
      </w:r>
      <w:r w:rsidRPr="00A21912">
        <w:tab/>
        <w:t>The initial notification may be limited to high-level data (e.g., location, time, type of accident).</w:t>
      </w:r>
    </w:p>
    <w:p w14:paraId="7FDC7738"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47D69EA6" w14:textId="77777777" w:rsidR="00762E27" w:rsidRPr="00A21912" w:rsidRDefault="00762E27" w:rsidP="00762E27">
      <w:pPr>
        <w:adjustRightInd w:val="0"/>
        <w:snapToGrid w:val="0"/>
        <w:spacing w:after="120"/>
        <w:ind w:left="2250" w:right="1417" w:hanging="1134"/>
        <w:jc w:val="both"/>
      </w:pPr>
      <w:r w:rsidRPr="00A21912">
        <w:t>7.2.2.1.</w:t>
      </w:r>
      <w:r w:rsidRPr="00A2191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A21912">
        <w:rPr>
          <w:b/>
          <w:bCs/>
        </w:rPr>
        <w:t xml:space="preserve"> </w:t>
      </w:r>
      <w:r w:rsidRPr="00A21912">
        <w:t>in addition, the manufacturer shall inform the Type Approval Authority of intended remedial action(s) addressing DCAS design, if applicable.</w:t>
      </w:r>
    </w:p>
    <w:p w14:paraId="0F911129" w14:textId="77777777" w:rsidR="00762E27" w:rsidRPr="00A21912" w:rsidRDefault="00762E27" w:rsidP="00762E27">
      <w:pPr>
        <w:adjustRightInd w:val="0"/>
        <w:snapToGrid w:val="0"/>
        <w:spacing w:after="120"/>
        <w:ind w:left="2250" w:right="1417" w:hanging="1134"/>
        <w:jc w:val="both"/>
      </w:pPr>
      <w:r w:rsidRPr="00A21912">
        <w:t>7.2.2.2.</w:t>
      </w:r>
      <w:r w:rsidRPr="00A21912">
        <w:rPr>
          <w:szCs w:val="14"/>
        </w:rPr>
        <w:tab/>
      </w:r>
      <w:r w:rsidRPr="00A21912">
        <w:t xml:space="preserve">If remedial action is required, the Type Approval Authority shall communicate this information to all Type Approval Authorities. </w:t>
      </w:r>
    </w:p>
    <w:p w14:paraId="4B4C16FA"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411A60CB"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2C001BC5" w14:textId="77777777" w:rsidR="00762E27" w:rsidRPr="00A21912" w:rsidRDefault="00762E27" w:rsidP="00762E27">
      <w:pPr>
        <w:adjustRightInd w:val="0"/>
        <w:snapToGrid w:val="0"/>
        <w:spacing w:after="120"/>
        <w:ind w:left="2250" w:right="1417" w:hanging="1134"/>
        <w:jc w:val="both"/>
      </w:pPr>
      <w:r w:rsidRPr="00A21912">
        <w:t>7.2.3.1.</w:t>
      </w:r>
      <w:r w:rsidRPr="00A2191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1B362E1C" w14:textId="77777777"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08939DF9" w14:textId="77777777" w:rsidR="00762E27" w:rsidRPr="00A21912" w:rsidRDefault="00762E27" w:rsidP="00762E27">
      <w:pPr>
        <w:pStyle w:val="ListParagraph"/>
        <w:spacing w:before="120" w:after="120"/>
        <w:ind w:left="2250" w:right="1179"/>
        <w:jc w:val="both"/>
      </w:pPr>
      <w:r w:rsidRPr="00A21912">
        <w:t>Table 1</w:t>
      </w:r>
    </w:p>
    <w:p w14:paraId="22201CF8" w14:textId="77777777" w:rsidR="00762E27" w:rsidRPr="00A21912" w:rsidRDefault="00762E27" w:rsidP="00762E27">
      <w:pPr>
        <w:pStyle w:val="ListParagraph"/>
        <w:spacing w:before="120" w:after="120"/>
        <w:ind w:left="2250" w:right="1179"/>
        <w:jc w:val="both"/>
        <w:rPr>
          <w:b/>
          <w:bCs/>
        </w:rPr>
      </w:pPr>
      <w:r w:rsidRPr="00A2191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762E27" w:rsidRPr="00A21912" w14:paraId="29B03FA9" w14:textId="77777777">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450422D2"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 xml:space="preserve">Frequency of Occurrence </w:t>
            </w:r>
          </w:p>
          <w:p w14:paraId="4AB8AC21"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(Total and related hours of operation or distance travelled unless specified)</w:t>
            </w:r>
          </w:p>
        </w:tc>
      </w:tr>
      <w:tr w:rsidR="00762E27" w:rsidRPr="00A21912" w14:paraId="7D75603E"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70FC8"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1. Safety-critical occurrences known to the manufacturer</w:t>
            </w:r>
          </w:p>
        </w:tc>
      </w:tr>
      <w:tr w:rsidR="00762E27" w:rsidRPr="00A21912" w14:paraId="08298BA2" w14:textId="77777777">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A1CA4"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2. Number of vehicles equipped with the system, and aggregated distance driven with the system in ‘passive’ and ‘active’ mode</w:t>
            </w:r>
          </w:p>
        </w:tc>
      </w:tr>
      <w:tr w:rsidR="00762E27" w:rsidRPr="00A21912" w14:paraId="3FFAE501" w14:textId="77777777">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E8757"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3. Number of events resulting in a driver unavailability response</w:t>
            </w:r>
          </w:p>
        </w:tc>
      </w:tr>
      <w:tr w:rsidR="00762E27" w:rsidRPr="00A21912" w14:paraId="2E49D02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17302D62"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4. Number of system-initiated deactivations of the system or its features due to: </w:t>
            </w:r>
          </w:p>
        </w:tc>
      </w:tr>
      <w:tr w:rsidR="00762E27" w:rsidRPr="00A21912" w14:paraId="4636D746"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0C37A47"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4.a. Detected System failures</w:t>
            </w:r>
          </w:p>
        </w:tc>
      </w:tr>
      <w:tr w:rsidR="00762E27" w:rsidRPr="00A21912" w14:paraId="72145DEA"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0ED7E55"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4.b. Exceeding system boundaries</w:t>
            </w:r>
          </w:p>
        </w:tc>
      </w:tr>
      <w:tr w:rsidR="00762E27" w:rsidRPr="00A21912" w14:paraId="19F3CFBF"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263CE73"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ab/>
              <w:t>4.c. Other (if applicable)</w:t>
            </w:r>
          </w:p>
        </w:tc>
      </w:tr>
      <w:tr w:rsidR="00762E27" w:rsidRPr="00A21912" w14:paraId="6DDC5299" w14:textId="77777777">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9758E2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bl>
    <w:p w14:paraId="3859BA42" w14:textId="77777777" w:rsidR="00762E27" w:rsidRPr="00A21912" w:rsidRDefault="00762E27" w:rsidP="00762E27">
      <w:pPr>
        <w:pStyle w:val="ListParagraph"/>
        <w:spacing w:after="120"/>
        <w:ind w:left="1440" w:right="14"/>
        <w:jc w:val="both"/>
        <w:rPr>
          <w:sz w:val="22"/>
          <w:szCs w:val="22"/>
        </w:rPr>
      </w:pPr>
    </w:p>
    <w:p w14:paraId="654B476C" w14:textId="77777777" w:rsidR="00762E27" w:rsidRPr="00A21912" w:rsidRDefault="00762E27" w:rsidP="00762E27">
      <w:pPr>
        <w:pStyle w:val="HChG"/>
        <w:ind w:left="0" w:firstLine="0"/>
      </w:pPr>
      <w:r w:rsidRPr="00A21912">
        <w:lastRenderedPageBreak/>
        <w:tab/>
        <w:t>8.</w:t>
      </w:r>
      <w:r w:rsidRPr="00A21912">
        <w:tab/>
        <w:t>System Validation</w:t>
      </w:r>
    </w:p>
    <w:p w14:paraId="13FFE516"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5B043137"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4AE0FBF9"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342F5600"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17030FF9" w14:textId="77777777" w:rsidR="00762E27" w:rsidRPr="00B235CB" w:rsidRDefault="00762E27" w:rsidP="00762E27">
      <w:pPr>
        <w:pStyle w:val="HChG"/>
        <w:spacing w:before="0" w:after="120" w:line="240" w:lineRule="atLeast"/>
        <w:ind w:left="2790" w:right="1181" w:hanging="540"/>
        <w:jc w:val="both"/>
        <w:rPr>
          <w:b w:val="0"/>
          <w:bCs/>
          <w:sz w:val="20"/>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6B88925B"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71639129"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3C4C583" w14:textId="77777777" w:rsidR="00762E27" w:rsidRPr="00A21912" w:rsidRDefault="00762E27" w:rsidP="00762E27">
      <w:pPr>
        <w:pStyle w:val="HChG"/>
      </w:pPr>
      <w:r w:rsidRPr="00A21912">
        <w:tab/>
        <w:t>9.</w:t>
      </w:r>
      <w:r w:rsidRPr="00A21912">
        <w:tab/>
        <w:t>System Information Data</w:t>
      </w:r>
    </w:p>
    <w:p w14:paraId="7ED9F08D"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09EE59BF" w14:textId="77777777" w:rsidR="00633441" w:rsidRDefault="00762E27" w:rsidP="00762E27">
      <w:pPr>
        <w:pStyle w:val="HChG"/>
        <w:tabs>
          <w:tab w:val="clear" w:pos="851"/>
          <w:tab w:val="right" w:pos="2250"/>
        </w:tabs>
        <w:spacing w:before="0" w:after="120" w:line="240" w:lineRule="atLeast"/>
        <w:ind w:left="2246" w:right="1181" w:hanging="1080"/>
        <w:jc w:val="both"/>
        <w:rPr>
          <w:ins w:id="47" w:author="Author"/>
          <w:b w:val="0"/>
          <w:sz w:val="20"/>
        </w:rPr>
      </w:pPr>
      <w:r w:rsidRPr="00A21912">
        <w:rPr>
          <w:b w:val="0"/>
          <w:sz w:val="20"/>
        </w:rPr>
        <w:t>9.1.1.</w:t>
      </w:r>
      <w:r w:rsidRPr="00A21912">
        <w:rPr>
          <w:b w:val="0"/>
          <w:sz w:val="20"/>
        </w:rPr>
        <w:tab/>
        <w:t xml:space="preserve">Specific features according to the classification of paragraph 6 that the system possesses. </w:t>
      </w:r>
    </w:p>
    <w:p w14:paraId="17F5A611" w14:textId="77777777" w:rsidR="00762E27" w:rsidRPr="00A21912" w:rsidRDefault="00633441" w:rsidP="00762E27">
      <w:pPr>
        <w:pStyle w:val="HChG"/>
        <w:tabs>
          <w:tab w:val="clear" w:pos="851"/>
          <w:tab w:val="right" w:pos="2250"/>
        </w:tabs>
        <w:spacing w:before="0" w:after="120" w:line="240" w:lineRule="atLeast"/>
        <w:ind w:left="2246" w:right="1181" w:hanging="1080"/>
        <w:jc w:val="both"/>
        <w:rPr>
          <w:b w:val="0"/>
          <w:sz w:val="20"/>
        </w:rPr>
      </w:pPr>
      <w:ins w:id="48" w:author="Author">
        <w:r>
          <w:rPr>
            <w:b w:val="0"/>
            <w:sz w:val="20"/>
          </w:rPr>
          <w:tab/>
        </w:r>
      </w:ins>
      <w:r w:rsidR="00762E27" w:rsidRPr="00633441">
        <w:rPr>
          <w:b w:val="0"/>
          <w:sz w:val="20"/>
          <w:highlight w:val="yellow"/>
          <w:rPrChange w:id="49" w:author="Author">
            <w:rPr>
              <w:b w:val="0"/>
              <w:sz w:val="20"/>
            </w:rPr>
          </w:rPrChange>
        </w:rPr>
        <w:t>The</w:t>
      </w:r>
      <w:r w:rsidR="00762E27" w:rsidRPr="00A21912">
        <w:rPr>
          <w:b w:val="0"/>
          <w:sz w:val="20"/>
        </w:rPr>
        <w:t xml:space="preserv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762E27" w:rsidRPr="00A21912" w14:paraId="5EAE62D9" w14:textId="77777777">
        <w:trPr>
          <w:tblHeader/>
        </w:trPr>
        <w:tc>
          <w:tcPr>
            <w:tcW w:w="2605" w:type="dxa"/>
            <w:tcBorders>
              <w:bottom w:val="single" w:sz="12" w:space="0" w:color="auto"/>
            </w:tcBorders>
            <w:vAlign w:val="center"/>
          </w:tcPr>
          <w:p w14:paraId="45F09E10"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3AEC9505"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211DA60D"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09781445"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58239355" w14:textId="77777777">
        <w:tc>
          <w:tcPr>
            <w:tcW w:w="2605" w:type="dxa"/>
            <w:tcBorders>
              <w:top w:val="single" w:sz="12" w:space="0" w:color="auto"/>
            </w:tcBorders>
          </w:tcPr>
          <w:p w14:paraId="6312F91E"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69EBEF61"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1B4B4344"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3160582D"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592AB97" w14:textId="77777777">
        <w:tc>
          <w:tcPr>
            <w:tcW w:w="2605" w:type="dxa"/>
          </w:tcPr>
          <w:p w14:paraId="67D80DA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Driver-initiated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669191F8"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7999B50D"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18C3AB6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869DBB0" w14:textId="77777777">
        <w:tc>
          <w:tcPr>
            <w:tcW w:w="2605" w:type="dxa"/>
          </w:tcPr>
          <w:p w14:paraId="06CD834B"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Driver-confirmed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15329A02"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14AF65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43D89F73"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34323E71" w14:textId="77777777">
        <w:tc>
          <w:tcPr>
            <w:tcW w:w="2605" w:type="dxa"/>
          </w:tcPr>
          <w:p w14:paraId="401DD1C5"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53053C72"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0AECBF01"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76837D2"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7FB45EE4" w14:textId="77777777">
        <w:tc>
          <w:tcPr>
            <w:tcW w:w="2605" w:type="dxa"/>
          </w:tcPr>
          <w:p w14:paraId="06925603"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System-initiated lane change</w:t>
            </w:r>
          </w:p>
        </w:tc>
        <w:tc>
          <w:tcPr>
            <w:tcW w:w="1864" w:type="dxa"/>
          </w:tcPr>
          <w:p w14:paraId="36FA6637"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3F301D81"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33E8A951"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670F6B5E" w14:textId="77777777">
        <w:tc>
          <w:tcPr>
            <w:tcW w:w="2605" w:type="dxa"/>
          </w:tcPr>
          <w:p w14:paraId="45A94232"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095D4B43"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5B1D0DAC"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04A27281" w14:textId="77777777" w:rsidR="00762E27" w:rsidRPr="00A21912" w:rsidRDefault="00762E27">
            <w:pPr>
              <w:pStyle w:val="para"/>
              <w:spacing w:before="40" w:after="40" w:line="220" w:lineRule="exact"/>
              <w:ind w:left="86" w:right="187" w:firstLine="0"/>
              <w:jc w:val="right"/>
              <w:rPr>
                <w:sz w:val="18"/>
                <w:szCs w:val="18"/>
                <w:lang w:val="en-GB"/>
              </w:rPr>
            </w:pPr>
          </w:p>
        </w:tc>
      </w:tr>
    </w:tbl>
    <w:p w14:paraId="5596F14E" w14:textId="77777777" w:rsidR="00762E27" w:rsidRPr="00A21912" w:rsidRDefault="00762E27" w:rsidP="00762E27"/>
    <w:p w14:paraId="1AB4165A" w14:textId="77777777" w:rsidR="00633441" w:rsidRDefault="00762E27" w:rsidP="00762E27">
      <w:pPr>
        <w:pStyle w:val="HChG"/>
        <w:tabs>
          <w:tab w:val="clear" w:pos="851"/>
          <w:tab w:val="right" w:pos="2250"/>
        </w:tabs>
        <w:spacing w:before="0" w:after="120" w:line="240" w:lineRule="atLeast"/>
        <w:ind w:left="2246" w:right="1181" w:hanging="1080"/>
        <w:jc w:val="both"/>
        <w:rPr>
          <w:ins w:id="50" w:author="Author"/>
          <w:b w:val="0"/>
          <w:bCs/>
          <w:sz w:val="20"/>
        </w:rPr>
      </w:pPr>
      <w:r w:rsidRPr="00A21912">
        <w:rPr>
          <w:b w:val="0"/>
          <w:sz w:val="20"/>
        </w:rPr>
        <w:lastRenderedPageBreak/>
        <w:t>9.1.2.</w:t>
      </w:r>
      <w:r w:rsidRPr="00A21912">
        <w:rPr>
          <w:b w:val="0"/>
          <w:sz w:val="20"/>
        </w:rPr>
        <w:tab/>
      </w:r>
      <w:r w:rsidRPr="00A21912">
        <w:rPr>
          <w:b w:val="0"/>
          <w:bCs/>
          <w:sz w:val="20"/>
        </w:rPr>
        <w:t xml:space="preserve">Domains (highway or non-highway), in which the system provides certain types of assistance as classified under paragraph 9.1.1. </w:t>
      </w:r>
    </w:p>
    <w:p w14:paraId="09CA4C72" w14:textId="77777777" w:rsidR="00762E27" w:rsidRPr="00A21912" w:rsidRDefault="00633441" w:rsidP="00762E27">
      <w:pPr>
        <w:pStyle w:val="HChG"/>
        <w:tabs>
          <w:tab w:val="clear" w:pos="851"/>
          <w:tab w:val="right" w:pos="2250"/>
        </w:tabs>
        <w:spacing w:before="0" w:after="120" w:line="240" w:lineRule="atLeast"/>
        <w:ind w:left="2246" w:right="1181" w:hanging="1080"/>
        <w:jc w:val="both"/>
        <w:rPr>
          <w:b w:val="0"/>
          <w:sz w:val="20"/>
        </w:rPr>
      </w:pPr>
      <w:ins w:id="51" w:author="Author">
        <w:r>
          <w:rPr>
            <w:b w:val="0"/>
            <w:bCs/>
            <w:sz w:val="20"/>
          </w:rPr>
          <w:tab/>
        </w:r>
      </w:ins>
      <w:r w:rsidR="00762E27" w:rsidRPr="00633441">
        <w:rPr>
          <w:b w:val="0"/>
          <w:sz w:val="20"/>
          <w:highlight w:val="yellow"/>
          <w:rPrChange w:id="52" w:author="Author">
            <w:rPr>
              <w:b w:val="0"/>
              <w:sz w:val="20"/>
            </w:rPr>
          </w:rPrChange>
        </w:rPr>
        <w:t>The</w:t>
      </w:r>
      <w:r w:rsidR="00762E27" w:rsidRPr="00A21912">
        <w:rPr>
          <w:b w:val="0"/>
          <w:sz w:val="20"/>
        </w:rPr>
        <w:t xml:space="preserv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684B95B1" w14:textId="77777777">
        <w:trPr>
          <w:cantSplit/>
          <w:tblHeader/>
        </w:trPr>
        <w:tc>
          <w:tcPr>
            <w:tcW w:w="2605" w:type="dxa"/>
            <w:tcBorders>
              <w:bottom w:val="single" w:sz="12" w:space="0" w:color="auto"/>
            </w:tcBorders>
            <w:vAlign w:val="center"/>
          </w:tcPr>
          <w:p w14:paraId="30E36B69"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1F9C654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4DE51460"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010D946C" w14:textId="77777777">
        <w:tc>
          <w:tcPr>
            <w:tcW w:w="2605" w:type="dxa"/>
            <w:tcBorders>
              <w:top w:val="single" w:sz="12" w:space="0" w:color="auto"/>
            </w:tcBorders>
          </w:tcPr>
          <w:p w14:paraId="36BA99F1"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2FB088F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22826FF3"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4A149C10" w14:textId="77777777">
        <w:tc>
          <w:tcPr>
            <w:tcW w:w="2605" w:type="dxa"/>
          </w:tcPr>
          <w:p w14:paraId="0103B03B"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Driver-initiated lane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058C755F"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787F6362"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79B8699" w14:textId="77777777">
        <w:tc>
          <w:tcPr>
            <w:tcW w:w="2605" w:type="dxa"/>
          </w:tcPr>
          <w:p w14:paraId="13B3DD1E" w14:textId="77777777" w:rsidR="00762E27" w:rsidRPr="00A21912" w:rsidRDefault="00762E27">
            <w:pPr>
              <w:pStyle w:val="para"/>
              <w:spacing w:before="40" w:after="40" w:line="220" w:lineRule="exact"/>
              <w:ind w:left="86" w:right="113" w:firstLine="0"/>
              <w:jc w:val="right"/>
              <w:rPr>
                <w:i/>
                <w:iCs/>
                <w:sz w:val="18"/>
                <w:szCs w:val="18"/>
                <w:lang w:val="en-GB"/>
              </w:rPr>
            </w:pPr>
            <w:r w:rsidRPr="00A21912">
              <w:rPr>
                <w:sz w:val="18"/>
                <w:szCs w:val="18"/>
                <w:lang w:val="en-GB"/>
              </w:rPr>
              <w:t>Driver-confirmed lane change (</w:t>
            </w:r>
            <w:r w:rsidRPr="00A21912">
              <w:rPr>
                <w:i/>
                <w:iCs/>
                <w:sz w:val="18"/>
                <w:szCs w:val="18"/>
                <w:lang w:val="en-GB"/>
              </w:rPr>
              <w:t>Please specify variants if any)</w:t>
            </w:r>
          </w:p>
        </w:tc>
        <w:tc>
          <w:tcPr>
            <w:tcW w:w="3240" w:type="dxa"/>
          </w:tcPr>
          <w:p w14:paraId="7636906D"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264F9F35"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34AAD765" w14:textId="77777777">
        <w:tc>
          <w:tcPr>
            <w:tcW w:w="2605" w:type="dxa"/>
          </w:tcPr>
          <w:p w14:paraId="04878D5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5F4578A6"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07326DCC"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10D19DBD" w14:textId="77777777">
        <w:tc>
          <w:tcPr>
            <w:tcW w:w="2605" w:type="dxa"/>
          </w:tcPr>
          <w:p w14:paraId="1915FE95"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System-initiated lane change</w:t>
            </w:r>
          </w:p>
        </w:tc>
        <w:tc>
          <w:tcPr>
            <w:tcW w:w="3240" w:type="dxa"/>
          </w:tcPr>
          <w:p w14:paraId="7BD4592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1C6CB11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229F242C" w14:textId="77777777">
        <w:tc>
          <w:tcPr>
            <w:tcW w:w="2605" w:type="dxa"/>
          </w:tcPr>
          <w:p w14:paraId="549D16DA"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29829611"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11C3E119" w14:textId="77777777" w:rsidR="00762E27" w:rsidRPr="00A21912" w:rsidRDefault="00762E27">
            <w:pPr>
              <w:pStyle w:val="para"/>
              <w:spacing w:before="40" w:after="40" w:line="220" w:lineRule="exact"/>
              <w:ind w:left="86" w:right="113" w:firstLine="0"/>
              <w:jc w:val="right"/>
              <w:rPr>
                <w:sz w:val="18"/>
                <w:szCs w:val="18"/>
                <w:lang w:val="en-GB"/>
              </w:rPr>
            </w:pPr>
          </w:p>
        </w:tc>
      </w:tr>
    </w:tbl>
    <w:p w14:paraId="4E3B6647" w14:textId="77777777" w:rsidR="00762E27" w:rsidRPr="00A21912" w:rsidRDefault="00762E27" w:rsidP="00762E27"/>
    <w:p w14:paraId="57CF97C5"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51FE4292"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224CCB5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7722469C"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78FBC5BB"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6DDD88E6"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3E1EA942"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66D9C408"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4B42571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B134A85"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774938EC" w14:textId="77777777">
        <w:tc>
          <w:tcPr>
            <w:tcW w:w="2605" w:type="dxa"/>
            <w:tcBorders>
              <w:top w:val="single" w:sz="12" w:space="0" w:color="auto"/>
              <w:left w:val="single" w:sz="4" w:space="0" w:color="auto"/>
              <w:bottom w:val="single" w:sz="4" w:space="0" w:color="auto"/>
              <w:right w:val="single" w:sz="4" w:space="0" w:color="auto"/>
            </w:tcBorders>
            <w:hideMark/>
          </w:tcPr>
          <w:p w14:paraId="395013C1"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5012B79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91A0BF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2C057C1A" w14:textId="77777777">
        <w:tc>
          <w:tcPr>
            <w:tcW w:w="2605" w:type="dxa"/>
            <w:tcBorders>
              <w:top w:val="single" w:sz="4" w:space="0" w:color="auto"/>
              <w:left w:val="single" w:sz="4" w:space="0" w:color="auto"/>
              <w:bottom w:val="single" w:sz="4" w:space="0" w:color="auto"/>
              <w:right w:val="single" w:sz="4" w:space="0" w:color="auto"/>
            </w:tcBorders>
            <w:hideMark/>
          </w:tcPr>
          <w:p w14:paraId="4F19B93C"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28E4043F"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E83A95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0FF7A2DE" w14:textId="77777777">
        <w:tc>
          <w:tcPr>
            <w:tcW w:w="2605" w:type="dxa"/>
            <w:tcBorders>
              <w:top w:val="single" w:sz="4" w:space="0" w:color="auto"/>
              <w:left w:val="single" w:sz="4" w:space="0" w:color="auto"/>
              <w:bottom w:val="single" w:sz="4" w:space="0" w:color="auto"/>
              <w:right w:val="single" w:sz="4" w:space="0" w:color="auto"/>
            </w:tcBorders>
            <w:hideMark/>
          </w:tcPr>
          <w:p w14:paraId="6976BC1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B19FB73"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ED0166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7CC89234" w14:textId="77777777">
        <w:tc>
          <w:tcPr>
            <w:tcW w:w="2605" w:type="dxa"/>
            <w:tcBorders>
              <w:top w:val="single" w:sz="4" w:space="0" w:color="auto"/>
              <w:left w:val="single" w:sz="4" w:space="0" w:color="auto"/>
              <w:bottom w:val="single" w:sz="4" w:space="0" w:color="auto"/>
              <w:right w:val="single" w:sz="4" w:space="0" w:color="auto"/>
            </w:tcBorders>
            <w:hideMark/>
          </w:tcPr>
          <w:p w14:paraId="2A2FDC77"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9299574"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B573CE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266DEB50" w14:textId="77777777">
        <w:tc>
          <w:tcPr>
            <w:tcW w:w="2605" w:type="dxa"/>
            <w:tcBorders>
              <w:top w:val="single" w:sz="4" w:space="0" w:color="auto"/>
              <w:left w:val="single" w:sz="4" w:space="0" w:color="auto"/>
              <w:bottom w:val="single" w:sz="4" w:space="0" w:color="auto"/>
              <w:right w:val="single" w:sz="4" w:space="0" w:color="auto"/>
            </w:tcBorders>
            <w:hideMark/>
          </w:tcPr>
          <w:p w14:paraId="359DD3B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02D10DC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290B028F"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61E931DB" w14:textId="77777777" w:rsidR="00762E27" w:rsidRPr="00A21912" w:rsidRDefault="00762E27" w:rsidP="00762E27">
      <w:pPr>
        <w:pStyle w:val="HChG"/>
      </w:pPr>
      <w:r w:rsidRPr="00A21912">
        <w:tab/>
        <w:t>10.</w:t>
      </w:r>
      <w:r w:rsidRPr="00A21912">
        <w:tab/>
        <w:t>Requirements for Software Identification</w:t>
      </w:r>
    </w:p>
    <w:p w14:paraId="4A2A7793"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5A3A1426" w14:textId="77777777" w:rsidR="00762E27" w:rsidRPr="00A21912" w:rsidRDefault="00762E27" w:rsidP="00762E27">
      <w:pPr>
        <w:pStyle w:val="SingleTxtG"/>
        <w:tabs>
          <w:tab w:val="right" w:pos="2250"/>
        </w:tabs>
        <w:ind w:left="2268" w:hanging="1134"/>
      </w:pPr>
      <w:r w:rsidRPr="00A21912">
        <w:t>10.2.</w:t>
      </w:r>
      <w:r w:rsidRPr="00A21912">
        <w:tab/>
      </w:r>
      <w:r w:rsidRPr="00A21912">
        <w:tab/>
        <w:t xml:space="preserve">The vehicle manufacturer shall demonstrate compliance with UN Regulation No. 156 (Software Update and Software Update Management System) by </w:t>
      </w:r>
      <w:r w:rsidRPr="00A21912">
        <w:lastRenderedPageBreak/>
        <w:t>fulfilling the requirements and respecting the transitional provisions of the original version of UN Regulation No. 156 or later series of amendments.</w:t>
      </w:r>
    </w:p>
    <w:p w14:paraId="0123D62B"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56DBD35C"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1XX</w:t>
      </w:r>
      <w:r w:rsidRPr="00A21912">
        <w:rPr>
          <w:b w:val="0"/>
          <w:sz w:val="20"/>
        </w:rPr>
        <w:t>SWIN;</w:t>
      </w:r>
    </w:p>
    <w:p w14:paraId="4A4862EA"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56077EED"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789D34B8"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41FC62E4" w14:textId="77777777" w:rsidR="00762E27" w:rsidRPr="00A21912" w:rsidRDefault="00762E27" w:rsidP="00762E27">
      <w:pPr>
        <w:pStyle w:val="HChG"/>
      </w:pPr>
      <w:r w:rsidRPr="00A21912">
        <w:tab/>
        <w:t>11.</w:t>
      </w:r>
      <w:r w:rsidRPr="00A21912">
        <w:tab/>
        <w:t>Modification of vehicle type and extension of approval</w:t>
      </w:r>
    </w:p>
    <w:p w14:paraId="0A6A9BF9" w14:textId="77777777"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36EE5C73"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715D7C12"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2A6DA5A4"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4B785C05"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636F04AE"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35137163"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45F1A534"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625B853E"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6C13950E"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464A2BC1" w14:textId="77777777" w:rsidR="00762E27" w:rsidRPr="00A21912" w:rsidRDefault="00762E27" w:rsidP="00762E27">
      <w:pPr>
        <w:pStyle w:val="para"/>
        <w:tabs>
          <w:tab w:val="right" w:pos="2250"/>
        </w:tabs>
        <w:ind w:left="2250" w:right="1181" w:hanging="1080"/>
        <w:rPr>
          <w:lang w:val="en-GB"/>
        </w:rPr>
      </w:pPr>
      <w:r w:rsidRPr="00A21912">
        <w:rPr>
          <w:lang w:val="en-GB"/>
        </w:rPr>
        <w:tab/>
      </w:r>
      <w:r w:rsidRPr="00A21912">
        <w:rPr>
          <w:lang w:val="en-GB"/>
        </w:rPr>
        <w:tab/>
        <w:t>The modification shall be designated an "extension" if, in addition to the change of the particulars recorded in the information documents,</w:t>
      </w:r>
    </w:p>
    <w:p w14:paraId="267D53B8" w14:textId="77777777" w:rsidR="00762E27" w:rsidRPr="00A21912" w:rsidRDefault="00762E27" w:rsidP="00762E27">
      <w:pPr>
        <w:pStyle w:val="para"/>
        <w:ind w:right="1181" w:firstLine="0"/>
        <w:rPr>
          <w:lang w:val="en-GB"/>
        </w:rPr>
      </w:pPr>
      <w:r w:rsidRPr="00A21912">
        <w:rPr>
          <w:lang w:val="en-GB"/>
        </w:rPr>
        <w:lastRenderedPageBreak/>
        <w:t>(a)</w:t>
      </w:r>
      <w:r w:rsidRPr="00A21912">
        <w:rPr>
          <w:lang w:val="en-GB"/>
        </w:rPr>
        <w:tab/>
        <w:t>Further inspections or tests are required; or</w:t>
      </w:r>
    </w:p>
    <w:p w14:paraId="3101940F"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2499D19A" w14:textId="77777777" w:rsidR="00762E27" w:rsidRPr="00A21912" w:rsidRDefault="00762E27" w:rsidP="00762E27">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3C0AC5BB"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04506709"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B8D7E6B" w14:textId="77777777" w:rsidR="00762E27" w:rsidRPr="00A21912" w:rsidRDefault="00762E27" w:rsidP="00762E27">
      <w:pPr>
        <w:pStyle w:val="HChG"/>
      </w:pPr>
      <w:r w:rsidRPr="00A21912">
        <w:tab/>
        <w:t>12.</w:t>
      </w:r>
      <w:r w:rsidRPr="00A21912">
        <w:tab/>
        <w:t>Conformity of production</w:t>
      </w:r>
    </w:p>
    <w:p w14:paraId="1E37808D"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524B651B"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3172AC61"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174BCA7A"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51A35780"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0260B7A6" w14:textId="77777777" w:rsidR="00762E27" w:rsidRPr="00A21912" w:rsidRDefault="00762E27" w:rsidP="00762E27">
      <w:pPr>
        <w:pStyle w:val="HChG"/>
      </w:pPr>
      <w:r w:rsidRPr="00A21912">
        <w:tab/>
        <w:t>13.</w:t>
      </w:r>
      <w:r w:rsidRPr="00A21912">
        <w:tab/>
        <w:t>Penalties for non-conformity of production</w:t>
      </w:r>
    </w:p>
    <w:p w14:paraId="53720F3B"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59BF1F8E"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142A6241" w14:textId="77777777" w:rsidR="00762E27" w:rsidRPr="00A21912" w:rsidRDefault="00762E27" w:rsidP="00762E27">
      <w:pPr>
        <w:pStyle w:val="HChG"/>
      </w:pPr>
      <w:r w:rsidRPr="00A21912">
        <w:tab/>
        <w:t>14.</w:t>
      </w:r>
      <w:r w:rsidRPr="00A21912">
        <w:tab/>
        <w:t>Production definitively discontinued</w:t>
      </w:r>
    </w:p>
    <w:p w14:paraId="39081F05" w14:textId="77777777"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 xml:space="preserve">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w:t>
      </w:r>
      <w:r w:rsidRPr="00A21912">
        <w:rPr>
          <w:lang w:val="en-GB"/>
        </w:rPr>
        <w:lastRenderedPageBreak/>
        <w:t>Regulation by means of a communication form conforming to the model in Annex 1 to this UN Regulation.</w:t>
      </w:r>
    </w:p>
    <w:p w14:paraId="079AE0A1"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5BA843D9" w14:textId="77777777" w:rsidR="00762E27" w:rsidRPr="00A21912" w:rsidRDefault="00762E27" w:rsidP="00762E27">
      <w:pPr>
        <w:pStyle w:val="HChG"/>
      </w:pPr>
      <w:r w:rsidRPr="00A21912">
        <w:tab/>
        <w:t>15.</w:t>
      </w:r>
      <w:r w:rsidRPr="00A21912">
        <w:tab/>
        <w:t>Names and Addresses of Technical Services Responsible for Conducting Approval Tests and of Type Approval Authorities</w:t>
      </w:r>
    </w:p>
    <w:p w14:paraId="613FC0FC" w14:textId="77777777" w:rsidR="00762E27" w:rsidRPr="00A21912"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5"/>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2CD6A26A" w14:textId="77777777" w:rsidR="00762E27" w:rsidRPr="00A21912" w:rsidRDefault="00762E27" w:rsidP="00762E27">
      <w:pPr>
        <w:suppressAutoHyphens w:val="0"/>
        <w:spacing w:line="240" w:lineRule="auto"/>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3BCEDCD7" w14:textId="77777777">
        <w:tc>
          <w:tcPr>
            <w:tcW w:w="9209" w:type="dxa"/>
          </w:tcPr>
          <w:p w14:paraId="41217694"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773C4F5A" w14:textId="77777777">
        <w:tc>
          <w:tcPr>
            <w:tcW w:w="9209" w:type="dxa"/>
          </w:tcPr>
          <w:p w14:paraId="09FAEC1D" w14:textId="77777777" w:rsidR="00762E27" w:rsidRPr="00A21912" w:rsidRDefault="00762E27">
            <w:pPr>
              <w:ind w:left="567" w:firstLine="567"/>
              <w:rPr>
                <w:sz w:val="22"/>
                <w:szCs w:val="22"/>
              </w:rPr>
            </w:pPr>
            <w:bookmarkStart w:id="53" w:name="_Toc355000741"/>
            <w:r w:rsidRPr="00A21912">
              <w:rPr>
                <w:b/>
                <w:bCs/>
                <w:sz w:val="28"/>
                <w:szCs w:val="28"/>
              </w:rPr>
              <w:t>Communication</w:t>
            </w:r>
            <w:bookmarkEnd w:id="53"/>
            <w:r w:rsidRPr="00A21912">
              <w:rPr>
                <w:sz w:val="22"/>
                <w:szCs w:val="22"/>
                <w:vertAlign w:val="superscript"/>
              </w:rPr>
              <w:footnoteReference w:id="6"/>
            </w:r>
          </w:p>
          <w:p w14:paraId="257927E8" w14:textId="77777777" w:rsidR="00762E27" w:rsidRPr="00A21912" w:rsidRDefault="00762E27">
            <w:pPr>
              <w:spacing w:after="120"/>
              <w:ind w:left="1170"/>
              <w:rPr>
                <w:b/>
                <w:bCs/>
              </w:rPr>
            </w:pPr>
          </w:p>
          <w:p w14:paraId="33FCB125" w14:textId="77777777" w:rsidR="00762E27" w:rsidRPr="00A21912" w:rsidRDefault="00762E27">
            <w:pPr>
              <w:spacing w:after="120"/>
              <w:ind w:left="1170" w:right="1134"/>
              <w:jc w:val="both"/>
            </w:pPr>
            <w:r w:rsidRPr="00A21912">
              <w:t>(Maximum format: A4 (210 x 297 mm)</w:t>
            </w:r>
          </w:p>
          <w:p w14:paraId="0024A552"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7D710AB5" wp14:editId="74B4B392">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10AB5"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367A77DD" w14:textId="77777777" w:rsidR="00D30F3A" w:rsidRDefault="00D30F3A"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355335A" w14:textId="77777777" w:rsidR="00D30F3A" w:rsidRDefault="00D30F3A" w:rsidP="00762E27">
                            <w:pPr>
                              <w:rPr>
                                <w:rFonts w:eastAsia="Arial Unicode MS"/>
                                <w:sz w:val="16"/>
                                <w:szCs w:val="16"/>
                              </w:rPr>
                            </w:pPr>
                            <w:r>
                              <w:rPr>
                                <w:noProof/>
                                <w:lang w:eastAsia="en-GB"/>
                              </w:rPr>
                              <w:drawing>
                                <wp:inline distT="0" distB="0" distL="0" distR="0" wp14:anchorId="64E39E28" wp14:editId="0B375082">
                                  <wp:extent cx="163830" cy="259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7"/>
            </w:r>
            <w:r w:rsidRPr="00A21912">
              <w:rPr>
                <w:noProof/>
                <w:sz w:val="22"/>
                <w:szCs w:val="22"/>
                <w:lang w:eastAsia="en-GB"/>
              </w:rPr>
              <mc:AlternateContent>
                <mc:Choice Requires="wps">
                  <w:drawing>
                    <wp:anchor distT="0" distB="0" distL="114300" distR="114300" simplePos="0" relativeHeight="251658243" behindDoc="0" locked="0" layoutInCell="1" allowOverlap="1" wp14:anchorId="5359D582" wp14:editId="3860C49A">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9D58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38577201"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0DBD724C"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37D69099"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3D75FFE5" w14:textId="77777777" w:rsidR="00D30F3A" w:rsidRPr="004B7E41" w:rsidRDefault="00D30F3A"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736322C1" wp14:editId="3D394C03">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2E6C483" w14:textId="77777777" w:rsidR="00762E27" w:rsidRPr="00A21912" w:rsidRDefault="00762E27">
            <w:pPr>
              <w:spacing w:after="120"/>
              <w:ind w:left="1170" w:right="1138"/>
              <w:jc w:val="both"/>
            </w:pPr>
            <w:r w:rsidRPr="00A21912">
              <w:t>Concerning:</w:t>
            </w:r>
            <w:r w:rsidRPr="00A21912">
              <w:rPr>
                <w:vertAlign w:val="superscript"/>
              </w:rPr>
              <w:footnoteReference w:id="8"/>
            </w:r>
            <w:r w:rsidRPr="00A21912">
              <w:tab/>
              <w:t>Approval granted</w:t>
            </w:r>
          </w:p>
          <w:p w14:paraId="1E31B11E" w14:textId="77777777" w:rsidR="00762E27" w:rsidRPr="00A21912" w:rsidRDefault="00762E27">
            <w:pPr>
              <w:spacing w:after="120"/>
              <w:ind w:left="1170" w:right="1138" w:firstLine="567"/>
              <w:jc w:val="both"/>
            </w:pPr>
            <w:r w:rsidRPr="00A21912">
              <w:t>Approval extended</w:t>
            </w:r>
          </w:p>
          <w:p w14:paraId="736497DF" w14:textId="77777777" w:rsidR="00762E27" w:rsidRPr="00A21912" w:rsidRDefault="00762E27">
            <w:pPr>
              <w:spacing w:after="120"/>
              <w:ind w:left="1170" w:right="1138" w:firstLine="567"/>
              <w:jc w:val="both"/>
            </w:pPr>
            <w:r w:rsidRPr="00A21912">
              <w:t>Approval refused</w:t>
            </w:r>
          </w:p>
          <w:p w14:paraId="75234D41" w14:textId="77777777" w:rsidR="00762E27" w:rsidRPr="00A21912" w:rsidRDefault="00762E27">
            <w:pPr>
              <w:spacing w:after="120"/>
              <w:ind w:left="1170" w:right="1138" w:firstLine="567"/>
              <w:jc w:val="both"/>
            </w:pPr>
            <w:r w:rsidRPr="00A21912">
              <w:t>Approval withdrawn</w:t>
            </w:r>
          </w:p>
          <w:p w14:paraId="6657B192" w14:textId="77777777" w:rsidR="00762E27" w:rsidRPr="00A21912" w:rsidRDefault="00762E27">
            <w:pPr>
              <w:spacing w:after="120"/>
              <w:ind w:left="1170" w:right="1138" w:firstLine="567"/>
              <w:jc w:val="both"/>
            </w:pPr>
            <w:r w:rsidRPr="00A21912">
              <w:t>Production definitively discontinued</w:t>
            </w:r>
          </w:p>
          <w:p w14:paraId="4D440ABA" w14:textId="77777777" w:rsidR="00762E27" w:rsidRPr="00A21912" w:rsidRDefault="00762E27">
            <w:pPr>
              <w:spacing w:after="120"/>
              <w:ind w:left="1170" w:right="1138"/>
              <w:jc w:val="both"/>
            </w:pPr>
            <w:r w:rsidRPr="00A21912">
              <w:t>of a vehicle type with regard to DCAS pursuant to UN Regulation No. XXX</w:t>
            </w:r>
          </w:p>
          <w:p w14:paraId="465C4F7F"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5E629161"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067012B4"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148A3C6A"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163C6AC1"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26D82317"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4CC6ECF1"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067CAD40"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780F1F9A" w14:textId="77777777" w:rsidR="00762E27" w:rsidRPr="00A21912" w:rsidRDefault="00762E27">
            <w:pPr>
              <w:pStyle w:val="SingleTxtG"/>
              <w:tabs>
                <w:tab w:val="left" w:pos="1701"/>
                <w:tab w:val="right" w:leader="dot" w:pos="8505"/>
              </w:tabs>
              <w:ind w:left="1800" w:right="9" w:hanging="634"/>
              <w:rPr>
                <w:bCs/>
                <w:sz w:val="22"/>
                <w:szCs w:val="22"/>
              </w:rPr>
            </w:pPr>
            <w:r w:rsidRPr="00A21912">
              <w:rPr>
                <w:bCs/>
              </w:rPr>
              <w:t>6.</w:t>
            </w:r>
            <w:r w:rsidRPr="00A21912">
              <w:rPr>
                <w:bCs/>
              </w:rPr>
              <w:tab/>
              <w:t>Description and/or drawing of the DCAS: see Section 9.</w:t>
            </w:r>
          </w:p>
        </w:tc>
      </w:tr>
      <w:tr w:rsidR="00762E27" w:rsidRPr="00A21912" w14:paraId="5448E292" w14:textId="77777777">
        <w:tc>
          <w:tcPr>
            <w:tcW w:w="9209" w:type="dxa"/>
          </w:tcPr>
          <w:p w14:paraId="5FBD2C00"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774DE306"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020B5405"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07A2FA98"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1274443C" w14:textId="77777777" w:rsidR="00762E27" w:rsidRPr="00A21912" w:rsidRDefault="00762E27">
            <w:pPr>
              <w:pStyle w:val="SingleTxtG"/>
              <w:tabs>
                <w:tab w:val="left" w:pos="1701"/>
                <w:tab w:val="right" w:leader="dot" w:pos="8505"/>
              </w:tabs>
              <w:ind w:left="1714" w:hanging="540"/>
              <w:rPr>
                <w:lang w:eastAsia="zh-CN"/>
              </w:rPr>
            </w:pPr>
            <w:r w:rsidRPr="00A21912">
              <w:rPr>
                <w:bCs/>
              </w:rPr>
              <w:t xml:space="preserve">8.1. </w:t>
            </w:r>
            <w:r w:rsidRPr="00A21912">
              <w:rPr>
                <w:bCs/>
              </w:rPr>
              <w:tab/>
              <w:t>Manufacturers document reference for Annex 3 (including version number):</w:t>
            </w:r>
            <w:r w:rsidRPr="00A21912">
              <w:rPr>
                <w:bCs/>
              </w:rPr>
              <w:tab/>
            </w:r>
          </w:p>
          <w:p w14:paraId="116A5FF2" w14:textId="77777777" w:rsidR="00762E27" w:rsidRPr="00A21912" w:rsidRDefault="00762E27">
            <w:pPr>
              <w:pStyle w:val="SingleTxtG"/>
              <w:tabs>
                <w:tab w:val="left" w:pos="1701"/>
                <w:tab w:val="right" w:leader="dot" w:pos="8505"/>
              </w:tabs>
              <w:ind w:left="1714" w:hanging="540"/>
              <w:rPr>
                <w:b/>
                <w:sz w:val="22"/>
                <w:szCs w:val="22"/>
              </w:rPr>
            </w:pPr>
            <w:r w:rsidRPr="00A21912">
              <w:rPr>
                <w:bCs/>
              </w:rPr>
              <w:t>8.2.</w:t>
            </w:r>
            <w:r w:rsidRPr="00A21912">
              <w:rPr>
                <w:bCs/>
              </w:rPr>
              <w:tab/>
              <w:t>Information document form (</w:t>
            </w:r>
            <w:r w:rsidRPr="00633441">
              <w:rPr>
                <w:bCs/>
                <w:highlight w:val="yellow"/>
                <w:rPrChange w:id="54" w:author="Author">
                  <w:rPr>
                    <w:bCs/>
                  </w:rPr>
                </w:rPrChange>
              </w:rPr>
              <w:t xml:space="preserve">Appendix </w:t>
            </w:r>
            <w:ins w:id="55" w:author="Author">
              <w:r w:rsidR="00633441" w:rsidRPr="00633441">
                <w:rPr>
                  <w:bCs/>
                  <w:highlight w:val="yellow"/>
                  <w:rPrChange w:id="56" w:author="Author">
                    <w:rPr>
                      <w:bCs/>
                    </w:rPr>
                  </w:rPrChange>
                </w:rPr>
                <w:t>1</w:t>
              </w:r>
              <w:r w:rsidR="00633441">
                <w:rPr>
                  <w:bCs/>
                </w:rPr>
                <w:t xml:space="preserve"> </w:t>
              </w:r>
            </w:ins>
            <w:r w:rsidRPr="00A21912">
              <w:rPr>
                <w:bCs/>
              </w:rPr>
              <w:t>to Annex 3)</w:t>
            </w:r>
            <w:r w:rsidRPr="00A21912">
              <w:tab/>
            </w:r>
          </w:p>
          <w:p w14:paraId="38EF8D4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590CEF58" w14:textId="77777777" w:rsidR="00762E27" w:rsidRPr="00A21912" w:rsidRDefault="00762E27">
            <w:pPr>
              <w:pStyle w:val="SingleTxtG"/>
              <w:tabs>
                <w:tab w:val="left" w:pos="1701"/>
                <w:tab w:val="right" w:leader="dot" w:pos="8505"/>
              </w:tabs>
              <w:ind w:left="1714" w:hanging="576"/>
            </w:pPr>
            <w:r w:rsidRPr="00A21912">
              <w:t>9.1.</w:t>
            </w:r>
            <w:r w:rsidRPr="00A21912">
              <w:tab/>
              <w:t>Date of report issued by that service</w:t>
            </w:r>
            <w:r w:rsidRPr="00A21912">
              <w:tab/>
            </w:r>
          </w:p>
          <w:p w14:paraId="6046EAD1"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1BAB4AB1"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155D17F5"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2F6CD990" w14:textId="77777777" w:rsidR="00762E27" w:rsidRPr="00A21912" w:rsidRDefault="00762E27">
            <w:pPr>
              <w:pStyle w:val="SingleTxtG"/>
              <w:tabs>
                <w:tab w:val="left" w:pos="1701"/>
                <w:tab w:val="right" w:leader="dot" w:pos="8505"/>
              </w:tabs>
              <w:ind w:left="1714" w:hanging="576"/>
            </w:pPr>
            <w:r w:rsidRPr="00A21912">
              <w:lastRenderedPageBreak/>
              <w:t>12.</w:t>
            </w:r>
            <w:r w:rsidRPr="00A21912">
              <w:tab/>
              <w:t>Place</w:t>
            </w:r>
            <w:r w:rsidRPr="00A21912">
              <w:tab/>
            </w:r>
          </w:p>
          <w:p w14:paraId="7DE32EB1"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0F834426"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9DA256B"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00DA5BE2" w14:textId="77777777" w:rsidR="00762E27" w:rsidRPr="00A21912" w:rsidRDefault="00762E27">
            <w:pPr>
              <w:pStyle w:val="SingleTxtG"/>
              <w:tabs>
                <w:tab w:val="left" w:pos="1701"/>
                <w:tab w:val="right" w:leader="dot" w:pos="8505"/>
              </w:tabs>
              <w:ind w:left="1714" w:hanging="576"/>
            </w:pPr>
            <w:r w:rsidRPr="00A21912">
              <w:t>Additional information</w:t>
            </w:r>
          </w:p>
          <w:p w14:paraId="540390B1" w14:textId="77777777"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1XX</w:t>
            </w:r>
            <w:r w:rsidRPr="00A21912">
              <w:t xml:space="preserve">SWIN: </w:t>
            </w:r>
            <w:r w:rsidRPr="00A21912">
              <w:tab/>
            </w:r>
          </w:p>
          <w:p w14:paraId="27D2BADC" w14:textId="77777777"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1XX</w:t>
            </w:r>
            <w:r w:rsidRPr="00A21912">
              <w:t>SWIN or software version(s) in case the R</w:t>
            </w:r>
            <w:r w:rsidRPr="00A21912">
              <w:rPr>
                <w:vertAlign w:val="subscript"/>
              </w:rPr>
              <w:t>1XX</w:t>
            </w:r>
            <w:r w:rsidRPr="00A21912">
              <w:t xml:space="preserve">SWIN is not held on the vehicle: </w:t>
            </w:r>
            <w:r w:rsidRPr="00A21912">
              <w:tab/>
            </w:r>
          </w:p>
          <w:p w14:paraId="5A573FB8" w14:textId="77777777"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1XX</w:t>
            </w:r>
            <w:r w:rsidRPr="00A21912">
              <w:t xml:space="preserve">SWIN under the item above: </w:t>
            </w:r>
            <w:r w:rsidRPr="00A21912">
              <w:tab/>
            </w:r>
          </w:p>
          <w:p w14:paraId="60345FB7" w14:textId="77777777" w:rsidR="00762E27" w:rsidRPr="00A21912" w:rsidRDefault="00762E27">
            <w:pPr>
              <w:pStyle w:val="SingleTxtG"/>
              <w:tabs>
                <w:tab w:val="left" w:pos="1701"/>
              </w:tabs>
              <w:ind w:left="1714" w:right="751" w:hanging="576"/>
              <w:rPr>
                <w:sz w:val="22"/>
                <w:szCs w:val="22"/>
              </w:rPr>
            </w:pPr>
          </w:p>
        </w:tc>
      </w:tr>
      <w:tr w:rsidR="00762E27" w:rsidRPr="00A21912" w14:paraId="387B8D69" w14:textId="77777777">
        <w:tc>
          <w:tcPr>
            <w:tcW w:w="9209" w:type="dxa"/>
          </w:tcPr>
          <w:p w14:paraId="0B28D4E2" w14:textId="77777777" w:rsidR="00762E27" w:rsidRPr="00A21912" w:rsidRDefault="00762E27">
            <w:pPr>
              <w:pStyle w:val="SingleTxtG"/>
              <w:tabs>
                <w:tab w:val="left" w:pos="1701"/>
                <w:tab w:val="right" w:leader="dot" w:pos="8505"/>
              </w:tabs>
              <w:ind w:left="1714" w:hanging="540"/>
              <w:rPr>
                <w:bCs/>
              </w:rPr>
            </w:pPr>
          </w:p>
        </w:tc>
      </w:tr>
    </w:tbl>
    <w:p w14:paraId="76ECCE88" w14:textId="77777777" w:rsidR="00762E27" w:rsidRPr="00A21912" w:rsidRDefault="00762E27" w:rsidP="00762E27">
      <w:pPr>
        <w:ind w:right="9"/>
        <w:jc w:val="both"/>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4EF0A163" w14:textId="77777777">
        <w:trPr>
          <w:trHeight w:val="147"/>
        </w:trPr>
        <w:tc>
          <w:tcPr>
            <w:tcW w:w="9209" w:type="dxa"/>
          </w:tcPr>
          <w:p w14:paraId="75BC2BFE"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550ABFB3" w14:textId="77777777">
        <w:tc>
          <w:tcPr>
            <w:tcW w:w="9209" w:type="dxa"/>
          </w:tcPr>
          <w:p w14:paraId="006C4562"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54AE8217" w14:textId="77777777" w:rsidR="00762E27" w:rsidRPr="00A21912" w:rsidRDefault="00762E27">
            <w:pPr>
              <w:ind w:left="1170" w:right="1134"/>
              <w:jc w:val="both"/>
              <w:rPr>
                <w:b/>
                <w:bCs/>
              </w:rPr>
            </w:pPr>
            <w:r w:rsidRPr="00A21912">
              <w:rPr>
                <w:b/>
                <w:bCs/>
              </w:rPr>
              <w:t>Model A</w:t>
            </w:r>
          </w:p>
          <w:p w14:paraId="45C17CC1" w14:textId="77777777" w:rsidR="00762E27" w:rsidRPr="00A21912" w:rsidRDefault="00762E27">
            <w:pPr>
              <w:ind w:left="1170" w:right="1134"/>
              <w:jc w:val="both"/>
            </w:pPr>
            <w:r w:rsidRPr="00A21912">
              <w:t>(See paragraph 4.4. of this Regulation)</w:t>
            </w:r>
          </w:p>
          <w:p w14:paraId="2ADBD999" w14:textId="77777777" w:rsidR="00762E27" w:rsidRPr="00A21912" w:rsidRDefault="00762E27">
            <w:pPr>
              <w:ind w:left="1170" w:right="1134"/>
              <w:jc w:val="both"/>
            </w:pPr>
          </w:p>
          <w:p w14:paraId="4F37821F"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A25D958" wp14:editId="790FDF0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BD9B28A" w14:textId="77777777" w:rsidR="00D30F3A" w:rsidRPr="00EE760E" w:rsidRDefault="00D30F3A"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D958"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4BD9B28A" w14:textId="77777777" w:rsidR="00D30F3A" w:rsidRPr="00EE760E" w:rsidRDefault="00D30F3A"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57" w:name="_MON_1057383620"/>
            <w:bookmarkEnd w:id="57"/>
            <w:r w:rsidRPr="00A21912">
              <w:object w:dxaOrig="7741" w:dyaOrig="1827" w14:anchorId="55497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71.5pt" o:ole="">
                  <v:imagedata r:id="rId19" o:title="" croptop="-33f" cropbottom="-33f" cropleft="-4644f" cropright="-4644f"/>
                </v:shape>
                <o:OLEObject Type="Embed" ProgID="Word.Picture.8" ShapeID="_x0000_i1025" DrawAspect="Content" ObjectID="_1788851400" r:id="rId20"/>
              </w:object>
            </w:r>
          </w:p>
          <w:p w14:paraId="2A0198A8" w14:textId="77777777" w:rsidR="00762E27" w:rsidRPr="00A21912" w:rsidRDefault="00762E27">
            <w:pPr>
              <w:tabs>
                <w:tab w:val="right" w:pos="9356"/>
              </w:tabs>
              <w:ind w:left="1170" w:right="1134"/>
              <w:jc w:val="both"/>
            </w:pPr>
            <w:r w:rsidRPr="00A21912">
              <w:tab/>
            </w:r>
            <w:r w:rsidRPr="00A21912">
              <w:rPr>
                <w:sz w:val="18"/>
                <w:szCs w:val="18"/>
              </w:rPr>
              <w:t>a = 8 mm min</w:t>
            </w:r>
          </w:p>
          <w:p w14:paraId="1A4A1E21" w14:textId="77777777" w:rsidR="00762E27" w:rsidRPr="00A21912" w:rsidRDefault="00762E27">
            <w:pPr>
              <w:ind w:left="1170" w:right="1134"/>
              <w:jc w:val="both"/>
            </w:pPr>
          </w:p>
          <w:p w14:paraId="28729B33" w14:textId="77777777"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w:t>
            </w:r>
            <w:r w:rsidR="00E419EF">
              <w:t>71</w:t>
            </w:r>
            <w:r w:rsidRPr="00A21912">
              <w:t xml:space="preserve"> in its original version.</w:t>
            </w:r>
          </w:p>
          <w:p w14:paraId="4FB8CABE" w14:textId="77777777" w:rsidR="00762E27" w:rsidRPr="00A21912" w:rsidRDefault="00762E27">
            <w:pPr>
              <w:ind w:left="1170" w:right="1134"/>
              <w:jc w:val="both"/>
            </w:pPr>
          </w:p>
          <w:p w14:paraId="7F46C558" w14:textId="77777777" w:rsidR="00762E27" w:rsidRPr="00A21912" w:rsidRDefault="00762E27">
            <w:pPr>
              <w:ind w:left="1170" w:right="1134"/>
              <w:jc w:val="both"/>
              <w:rPr>
                <w:b/>
                <w:bCs/>
              </w:rPr>
            </w:pPr>
            <w:r w:rsidRPr="00A21912">
              <w:rPr>
                <w:b/>
                <w:bCs/>
              </w:rPr>
              <w:t>Model B</w:t>
            </w:r>
          </w:p>
          <w:p w14:paraId="590DB781" w14:textId="77777777" w:rsidR="00762E27" w:rsidRPr="00A21912" w:rsidRDefault="00762E27">
            <w:pPr>
              <w:ind w:left="1170" w:right="1134"/>
              <w:jc w:val="both"/>
            </w:pPr>
            <w:r w:rsidRPr="00A21912">
              <w:t>(See paragraph 4.5. of this Regulation)</w:t>
            </w:r>
          </w:p>
          <w:p w14:paraId="7E45B77C" w14:textId="77777777" w:rsidR="00762E27" w:rsidRPr="00A21912" w:rsidRDefault="00762E27">
            <w:pPr>
              <w:ind w:left="1170" w:right="1134"/>
              <w:jc w:val="both"/>
              <w:rPr>
                <w:sz w:val="18"/>
                <w:szCs w:val="18"/>
              </w:rPr>
            </w:pPr>
          </w:p>
          <w:p w14:paraId="539D1844"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70EC1C7B" wp14:editId="2D0D8E26">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1C7B"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D30F3A" w14:paraId="3932A5FC" w14:textId="77777777">
                              <w:tc>
                                <w:tcPr>
                                  <w:tcW w:w="1406" w:type="dxa"/>
                                </w:tcPr>
                                <w:p w14:paraId="4F22E654" w14:textId="77777777" w:rsidR="00D30F3A" w:rsidRPr="00EE760E" w:rsidRDefault="00D30F3A">
                                  <w:pPr>
                                    <w:rPr>
                                      <w:rFonts w:asciiTheme="minorBidi" w:hAnsiTheme="minorBidi" w:cstheme="minorBidi"/>
                                      <w:b/>
                                      <w:bCs/>
                                      <w:sz w:val="28"/>
                                    </w:rPr>
                                  </w:pPr>
                                  <w:r>
                                    <w:rPr>
                                      <w:rFonts w:asciiTheme="minorBidi" w:hAnsiTheme="minorBidi" w:cstheme="minorBidi"/>
                                      <w:b/>
                                      <w:bCs/>
                                      <w:sz w:val="28"/>
                                    </w:rPr>
                                    <w:t>171</w:t>
                                  </w:r>
                                </w:p>
                              </w:tc>
                              <w:tc>
                                <w:tcPr>
                                  <w:tcW w:w="1407" w:type="dxa"/>
                                </w:tcPr>
                                <w:p w14:paraId="08EAF7D7"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002439</w:t>
                                  </w:r>
                                </w:p>
                              </w:tc>
                            </w:tr>
                            <w:tr w:rsidR="00D30F3A" w14:paraId="34BB62E4" w14:textId="77777777">
                              <w:tc>
                                <w:tcPr>
                                  <w:tcW w:w="1406" w:type="dxa"/>
                                </w:tcPr>
                                <w:p w14:paraId="671674D5"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38D09BC" w14:textId="77777777" w:rsidR="00D30F3A" w:rsidRPr="00EE760E" w:rsidRDefault="00D30F3A">
                                  <w:pPr>
                                    <w:rPr>
                                      <w:rFonts w:asciiTheme="minorBidi" w:hAnsiTheme="minorBidi" w:cstheme="minorBidi"/>
                                      <w:b/>
                                      <w:bCs/>
                                      <w:sz w:val="28"/>
                                    </w:rPr>
                                  </w:pPr>
                                  <w:r w:rsidRPr="00EE760E">
                                    <w:rPr>
                                      <w:rFonts w:asciiTheme="minorBidi" w:hAnsiTheme="minorBidi" w:cstheme="minorBidi"/>
                                      <w:b/>
                                      <w:bCs/>
                                      <w:sz w:val="28"/>
                                    </w:rPr>
                                    <w:t>021628</w:t>
                                  </w:r>
                                </w:p>
                              </w:tc>
                            </w:tr>
                          </w:tbl>
                          <w:p w14:paraId="13CD8665" w14:textId="77777777" w:rsidR="00D30F3A" w:rsidRDefault="00D30F3A" w:rsidP="00762E27"/>
                        </w:txbxContent>
                      </v:textbox>
                    </v:shape>
                  </w:pict>
                </mc:Fallback>
              </mc:AlternateContent>
            </w:r>
            <w:r w:rsidRPr="00A21912">
              <w:rPr>
                <w:noProof/>
                <w:sz w:val="18"/>
                <w:szCs w:val="18"/>
                <w:lang w:eastAsia="en-GB"/>
              </w:rPr>
              <w:drawing>
                <wp:inline distT="0" distB="0" distL="0" distR="0" wp14:anchorId="7C131E32" wp14:editId="047A4E91">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EA981B2"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57E15B8F" w14:textId="77777777" w:rsidR="00762E27" w:rsidRPr="00A21912" w:rsidRDefault="00762E27">
            <w:pPr>
              <w:ind w:left="1170" w:right="1134"/>
              <w:jc w:val="both"/>
              <w:rPr>
                <w:sz w:val="18"/>
                <w:szCs w:val="18"/>
              </w:rPr>
            </w:pPr>
          </w:p>
          <w:p w14:paraId="7B826B3E" w14:textId="77777777"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FootnoteReference"/>
              </w:rPr>
              <w:footnoteReference w:id="9"/>
            </w:r>
            <w:r w:rsidRPr="00A21912">
              <w:t xml:space="preserve"> The approval numbers indicate that, at the dates when the respective approvals were given, UN Regulation No. 1</w:t>
            </w:r>
            <w:r w:rsidR="00E419EF">
              <w:t>71</w:t>
            </w:r>
            <w:r w:rsidRPr="00A21912">
              <w:t xml:space="preserve"> was in its original version and UN Regulation No. 31 included the 02 series of amendments.</w:t>
            </w:r>
          </w:p>
        </w:tc>
      </w:tr>
    </w:tbl>
    <w:p w14:paraId="186924C6" w14:textId="77777777" w:rsidR="00762E27" w:rsidRPr="00A21912" w:rsidRDefault="00762E27" w:rsidP="00762E27">
      <w:pPr>
        <w:ind w:right="1134"/>
        <w:jc w:val="both"/>
      </w:pPr>
    </w:p>
    <w:p w14:paraId="14B4853E" w14:textId="77777777" w:rsidR="00762E27" w:rsidRPr="00A21912" w:rsidRDefault="00762E27" w:rsidP="00762E27">
      <w:pPr>
        <w:suppressAutoHyphens w:val="0"/>
        <w:spacing w:line="240" w:lineRule="auto"/>
        <w:ind w:right="1134"/>
        <w:jc w:val="both"/>
      </w:pPr>
      <w:r w:rsidRPr="00A21912">
        <w:br w:type="page"/>
      </w:r>
    </w:p>
    <w:p w14:paraId="6C684FAC" w14:textId="77777777" w:rsidR="00762E27" w:rsidRPr="00A21912" w:rsidRDefault="00762E27" w:rsidP="00762E27">
      <w:pPr>
        <w:pStyle w:val="HChG"/>
      </w:pPr>
      <w:r w:rsidRPr="00A21912">
        <w:lastRenderedPageBreak/>
        <w:t>Annex 3</w:t>
      </w:r>
    </w:p>
    <w:p w14:paraId="78C56381" w14:textId="77777777" w:rsidR="00762E27" w:rsidRPr="00A21912" w:rsidRDefault="00762E27" w:rsidP="00762E27">
      <w:pPr>
        <w:pStyle w:val="HChG"/>
        <w:ind w:firstLine="0"/>
      </w:pPr>
      <w:r w:rsidRPr="00A21912">
        <w:t>Special requirements to be applied to the audit/assessment</w:t>
      </w:r>
    </w:p>
    <w:p w14:paraId="47874CF7" w14:textId="77777777" w:rsidR="00762E27" w:rsidRPr="00A21912" w:rsidRDefault="00762E27" w:rsidP="00BC3B05">
      <w:pPr>
        <w:numPr>
          <w:ilvl w:val="0"/>
          <w:numId w:val="26"/>
        </w:numPr>
        <w:spacing w:after="120"/>
        <w:ind w:right="1134" w:hanging="853"/>
        <w:jc w:val="both"/>
        <w:rPr>
          <w:b/>
          <w:bCs/>
        </w:rPr>
      </w:pPr>
      <w:r w:rsidRPr="00A21912">
        <w:rPr>
          <w:b/>
          <w:bCs/>
        </w:rPr>
        <w:t>General</w:t>
      </w:r>
    </w:p>
    <w:p w14:paraId="2CA0785F" w14:textId="77777777" w:rsidR="00762E27" w:rsidRPr="00A21912" w:rsidRDefault="00762E27" w:rsidP="00BC3B05">
      <w:pPr>
        <w:pStyle w:val="SingleTxtG"/>
        <w:ind w:left="2268"/>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2336A9C8" w14:textId="77777777" w:rsidR="00762E27" w:rsidRPr="00A21912" w:rsidRDefault="00762E27" w:rsidP="00BC3B05">
      <w:pPr>
        <w:pStyle w:val="SingleTxtG"/>
        <w:ind w:left="2268"/>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031C2C43" w14:textId="77777777" w:rsidR="00762E27" w:rsidRPr="00A21912" w:rsidRDefault="00762E27" w:rsidP="00BC3B05">
      <w:pPr>
        <w:pStyle w:val="SingleTxtG"/>
        <w:ind w:left="2268"/>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6ADAA835" w14:textId="77777777" w:rsidR="00762E27" w:rsidRPr="00A21912" w:rsidRDefault="00762E27" w:rsidP="00BC3B05">
      <w:pPr>
        <w:pStyle w:val="SingleTxtG"/>
        <w:ind w:left="2268"/>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6173D6FD" w14:textId="77777777" w:rsidR="00762E27" w:rsidRPr="00A21912" w:rsidRDefault="00762E27" w:rsidP="00BC3B05">
      <w:pPr>
        <w:pStyle w:val="SingleTxtG"/>
        <w:ind w:left="2268"/>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340BA1AB" w14:textId="77777777" w:rsidR="00762E27" w:rsidRPr="00A21912" w:rsidRDefault="00762E27" w:rsidP="00BC3B05">
      <w:pPr>
        <w:pStyle w:val="SingleTxtG"/>
        <w:ind w:left="2268"/>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3D45FD54" w14:textId="77777777" w:rsidR="00762E27" w:rsidRPr="00A21912" w:rsidRDefault="00762E27" w:rsidP="00BC3B05">
      <w:pPr>
        <w:spacing w:after="120"/>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114620C" w14:textId="77777777" w:rsidR="00762E27" w:rsidRPr="00A21912" w:rsidRDefault="00762E27" w:rsidP="00BC3B05">
      <w:pPr>
        <w:pStyle w:val="para"/>
        <w:rPr>
          <w:b/>
          <w:bCs/>
          <w:lang w:val="en-GB"/>
        </w:rPr>
      </w:pPr>
      <w:r w:rsidRPr="00A21912">
        <w:rPr>
          <w:b/>
          <w:bCs/>
          <w:lang w:val="en-GB"/>
        </w:rPr>
        <w:t>2.</w:t>
      </w:r>
      <w:r w:rsidRPr="00A21912">
        <w:rPr>
          <w:b/>
          <w:bCs/>
          <w:lang w:val="en-GB"/>
        </w:rPr>
        <w:tab/>
        <w:t>Definitions</w:t>
      </w:r>
    </w:p>
    <w:p w14:paraId="46023ABB" w14:textId="77777777" w:rsidR="00762E27" w:rsidRPr="00A21912" w:rsidRDefault="00762E27" w:rsidP="00762E27">
      <w:pPr>
        <w:pStyle w:val="para"/>
        <w:rPr>
          <w:lang w:val="en-GB"/>
        </w:rPr>
      </w:pPr>
      <w:r w:rsidRPr="00A21912">
        <w:rPr>
          <w:lang w:val="en-GB"/>
        </w:rPr>
        <w:tab/>
        <w:t>For the purposes of this annex,</w:t>
      </w:r>
    </w:p>
    <w:p w14:paraId="5E93DFA3"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69F769E5"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53A675CB"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w:t>
      </w:r>
      <w:r w:rsidRPr="00A21912">
        <w:rPr>
          <w:lang w:val="en-GB"/>
        </w:rPr>
        <w:lastRenderedPageBreak/>
        <w:t>fallback to partial operation or even to a backup system for vital vehicle functions may be a part of the safety concept.</w:t>
      </w:r>
    </w:p>
    <w:p w14:paraId="3401D366" w14:textId="77777777" w:rsidR="00762E27" w:rsidRPr="00A21912" w:rsidRDefault="00762E27" w:rsidP="00762E27">
      <w:pPr>
        <w:pStyle w:val="para"/>
        <w:rPr>
          <w:lang w:val="en-GB"/>
        </w:rPr>
      </w:pPr>
      <w:r w:rsidRPr="00A21912">
        <w:rPr>
          <w:lang w:val="en-GB"/>
        </w:rPr>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4517C40D"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3BC8F1F4"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6F6DF34"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67DDA541"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3D19A6E0"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1C23A74F" w14:textId="77777777" w:rsidR="00762E27" w:rsidRPr="00A21912" w:rsidRDefault="00762E27" w:rsidP="00762E27">
      <w:pPr>
        <w:pStyle w:val="para"/>
        <w:tabs>
          <w:tab w:val="left" w:pos="8505"/>
        </w:tabs>
        <w:rPr>
          <w:lang w:val="en-GB"/>
        </w:rPr>
      </w:pPr>
      <w:r w:rsidRPr="00A21912">
        <w:rPr>
          <w:lang w:val="en-GB"/>
        </w:rPr>
        <w:t>2.9.</w:t>
      </w:r>
      <w:r w:rsidRPr="00A21912">
        <w:rPr>
          <w:lang w:val="en-GB"/>
        </w:rPr>
        <w:tab/>
        <w:t>"</w:t>
      </w:r>
      <w:r w:rsidRPr="00A21912">
        <w:rPr>
          <w:i/>
          <w:lang w:val="en-GB"/>
        </w:rPr>
        <w:t>Boundary of functional operation</w:t>
      </w:r>
      <w:r w:rsidRPr="00A21912">
        <w:rPr>
          <w:lang w:val="en-GB"/>
        </w:rPr>
        <w:t xml:space="preserve">" defines the boundaries of verifiable or measurable limits within which the system is designed to maintain control, as defined in paragraph </w:t>
      </w:r>
      <w:r w:rsidRPr="00633441">
        <w:rPr>
          <w:highlight w:val="yellow"/>
          <w:lang w:val="en-GB"/>
          <w:rPrChange w:id="58" w:author="Author">
            <w:rPr>
              <w:lang w:val="en-GB"/>
            </w:rPr>
          </w:rPrChange>
        </w:rPr>
        <w:t>2.</w:t>
      </w:r>
      <w:ins w:id="59" w:author="Author">
        <w:r w:rsidR="00633441" w:rsidRPr="00633441">
          <w:rPr>
            <w:highlight w:val="yellow"/>
            <w:lang w:val="en-GB"/>
            <w:rPrChange w:id="60" w:author="Author">
              <w:rPr>
                <w:lang w:val="en-GB"/>
              </w:rPr>
            </w:rPrChange>
          </w:rPr>
          <w:t>5</w:t>
        </w:r>
      </w:ins>
      <w:del w:id="61" w:author="Author">
        <w:r w:rsidRPr="00633441" w:rsidDel="00633441">
          <w:rPr>
            <w:highlight w:val="yellow"/>
            <w:lang w:val="en-GB"/>
            <w:rPrChange w:id="62" w:author="Author">
              <w:rPr>
                <w:lang w:val="en-GB"/>
              </w:rPr>
            </w:rPrChange>
          </w:rPr>
          <w:delText>6</w:delText>
        </w:r>
      </w:del>
      <w:r w:rsidRPr="00633441">
        <w:rPr>
          <w:highlight w:val="yellow"/>
          <w:lang w:val="en-GB"/>
          <w:rPrChange w:id="63" w:author="Author">
            <w:rPr>
              <w:lang w:val="en-GB"/>
            </w:rPr>
          </w:rPrChange>
        </w:rPr>
        <w:t xml:space="preserve">. </w:t>
      </w:r>
      <w:del w:id="64" w:author="Author">
        <w:r w:rsidRPr="00633441" w:rsidDel="00633441">
          <w:rPr>
            <w:highlight w:val="yellow"/>
            <w:lang w:val="en-GB"/>
            <w:rPrChange w:id="65" w:author="Author">
              <w:rPr>
                <w:lang w:val="en-GB"/>
              </w:rPr>
            </w:rPrChange>
          </w:rPr>
          <w:delText>of Section 2</w:delText>
        </w:r>
        <w:r w:rsidRPr="00A21912" w:rsidDel="00633441">
          <w:rPr>
            <w:lang w:val="en-GB"/>
          </w:rPr>
          <w:delText xml:space="preserve"> </w:delText>
        </w:r>
      </w:del>
      <w:r w:rsidRPr="00A21912">
        <w:rPr>
          <w:lang w:val="en-GB"/>
        </w:rPr>
        <w:t>of this UN Regulation.</w:t>
      </w:r>
    </w:p>
    <w:p w14:paraId="1ED64390"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1CEAB831"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73A8F136"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333A9469"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695C5A48"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170069B4"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05E3E74D" w14:textId="77777777" w:rsidR="00762E27" w:rsidRPr="00A21912" w:rsidRDefault="00762E27" w:rsidP="00762E27">
      <w:pPr>
        <w:pStyle w:val="para"/>
        <w:tabs>
          <w:tab w:val="left" w:pos="8505"/>
        </w:tabs>
        <w:rPr>
          <w:lang w:val="en-GB"/>
        </w:rPr>
      </w:pPr>
      <w:r w:rsidRPr="00A21912">
        <w:rPr>
          <w:lang w:val="en-GB"/>
        </w:rPr>
        <w:lastRenderedPageBreak/>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132D1E56" w14:textId="77777777" w:rsidR="00762E27" w:rsidRPr="00A21912" w:rsidRDefault="00762E27" w:rsidP="00762E27">
      <w:pPr>
        <w:pStyle w:val="para"/>
        <w:tabs>
          <w:tab w:val="left" w:pos="8505"/>
        </w:tabs>
        <w:rPr>
          <w:lang w:val="en-GB"/>
        </w:rPr>
      </w:pPr>
      <w:r w:rsidRPr="00A21912">
        <w:rPr>
          <w:lang w:val="en-GB"/>
        </w:rPr>
        <w:t>2.16.</w:t>
      </w:r>
      <w:r w:rsidRPr="00A21912">
        <w:rPr>
          <w:lang w:val="en-GB"/>
        </w:rPr>
        <w:tab/>
        <w:t>“</w:t>
      </w:r>
      <w:r w:rsidRPr="00A21912">
        <w:rPr>
          <w:i/>
          <w:iCs/>
          <w:lang w:val="en-GB"/>
        </w:rPr>
        <w:t>Non-Highway</w:t>
      </w:r>
      <w:r w:rsidRPr="00A21912">
        <w:rPr>
          <w:lang w:val="en-GB"/>
        </w:rPr>
        <w:t>” means a road other than a highway as defined in paragraph 2.15.</w:t>
      </w:r>
    </w:p>
    <w:p w14:paraId="44F186E8"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00D15EEE"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7B339278"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048706C6"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4B1B9EA3"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7DA1C2B4"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41B77E62"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37784D58"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1D3BF759"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208CC4A9"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3614B21"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568C129E"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56B32B3D"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328E95F5" w14:textId="77777777" w:rsidR="00762E27" w:rsidRPr="00A21912" w:rsidRDefault="00762E27" w:rsidP="00762E27">
      <w:pPr>
        <w:tabs>
          <w:tab w:val="left" w:pos="8010"/>
          <w:tab w:val="left" w:pos="8505"/>
        </w:tabs>
        <w:spacing w:after="120"/>
        <w:ind w:left="2268" w:right="1134"/>
        <w:jc w:val="both"/>
      </w:pPr>
      <w:r w:rsidRPr="00A21912">
        <w:lastRenderedPageBreak/>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231BA6D5"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76DBF026"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6E98D98A"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78DE6729" w14:textId="77777777" w:rsidR="00762E27" w:rsidRPr="00A21912" w:rsidRDefault="00762E27" w:rsidP="00762E27">
      <w:pPr>
        <w:pStyle w:val="para"/>
        <w:tabs>
          <w:tab w:val="left" w:pos="8010"/>
          <w:tab w:val="left" w:pos="8505"/>
        </w:tabs>
        <w:rPr>
          <w:lang w:val="en-GB"/>
        </w:rPr>
      </w:pPr>
      <w:r w:rsidRPr="00A21912">
        <w:rPr>
          <w:lang w:val="en-GB"/>
        </w:rPr>
        <w:t>3.2.4.             A declaration of the capability of the system and its features according to the model in Appendix 4 to this Annex shall be provided.</w:t>
      </w:r>
    </w:p>
    <w:p w14:paraId="07287C9F"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37418274"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673679CD"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2FEB894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79FD965E"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107E9BD9"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642D8582"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167B67A"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2D02F87"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47BC1347"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153C5E57"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47FBF763"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284E6B41"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637571BB" w14:textId="77777777" w:rsidR="00762E27" w:rsidRPr="00A21912" w:rsidRDefault="00762E27" w:rsidP="00762E27">
      <w:pPr>
        <w:pStyle w:val="SingleTxtG"/>
        <w:ind w:left="2268" w:hanging="1134"/>
      </w:pPr>
      <w:r w:rsidRPr="00A21912">
        <w:lastRenderedPageBreak/>
        <w:t>3.3.5.1.</w:t>
      </w:r>
      <w:r w:rsidRPr="00A21912">
        <w:tab/>
        <w:t>The identification defines the hardware and software version and, where the latter changes such as to alter the function of the Unit as far as this Regulation is concerned, this identification shall also be changed.</w:t>
      </w:r>
    </w:p>
    <w:p w14:paraId="2B98F9F6"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26BA22D8" w14:textId="77777777" w:rsidR="00762E27" w:rsidRPr="00A21912" w:rsidRDefault="00762E27" w:rsidP="00762E27">
      <w:pPr>
        <w:pStyle w:val="para"/>
        <w:tabs>
          <w:tab w:val="left" w:pos="8010"/>
          <w:tab w:val="left" w:pos="8505"/>
        </w:tabs>
        <w:rPr>
          <w:lang w:val="en-GB"/>
        </w:rPr>
      </w:pPr>
      <w:r w:rsidRPr="00A21912">
        <w:rPr>
          <w:lang w:val="en-GB"/>
        </w:rPr>
        <w:t>3.4.1.</w:t>
      </w:r>
      <w:r w:rsidRPr="00A21912">
        <w:rPr>
          <w:lang w:val="en-GB"/>
        </w:rPr>
        <w:tab/>
        <w:t>The manufacturer shall provide a statement which affirms that the strategy chosen to achieve the system objectives will not, under non-fault conditions, prejudice the safe operation of the vehicle.</w:t>
      </w:r>
    </w:p>
    <w:p w14:paraId="4DD76F17"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5CCDAF27" w14:textId="77777777" w:rsidR="00762E27" w:rsidRPr="00A21912" w:rsidRDefault="00762E27" w:rsidP="00762E27">
      <w:pPr>
        <w:pStyle w:val="para"/>
        <w:tabs>
          <w:tab w:val="left" w:pos="8010"/>
          <w:tab w:val="left" w:pos="8505"/>
        </w:tabs>
        <w:rPr>
          <w:lang w:val="en-GB"/>
        </w:rPr>
      </w:pPr>
      <w:r w:rsidRPr="00A21912">
        <w:rPr>
          <w:lang w:val="en-GB"/>
        </w:rPr>
        <w:tab/>
        <w:t>The Type Approval Authority shall perform an assessment to establish that the  manufacturer’s explanation of the chosen strategy is understandable, logical and that the validation plan is suitable and have been completed.</w:t>
      </w:r>
    </w:p>
    <w:p w14:paraId="59C5574A"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02B28FD9"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174522C5"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5253961E"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BB2D05E"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Change-over to a separate back-up system;</w:t>
      </w:r>
    </w:p>
    <w:p w14:paraId="45F08D53"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Removal of the high level function.</w:t>
      </w:r>
    </w:p>
    <w:p w14:paraId="386A87A3"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69E253ED"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2ABA9187"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526DA722" w14:textId="77777777" w:rsidR="00762E27" w:rsidRPr="00A21912" w:rsidRDefault="00762E27" w:rsidP="00762E27">
      <w:pPr>
        <w:tabs>
          <w:tab w:val="left" w:pos="8010"/>
          <w:tab w:val="left" w:pos="8505"/>
        </w:tabs>
        <w:spacing w:after="120"/>
        <w:ind w:left="2268" w:right="1134" w:hanging="1134"/>
        <w:jc w:val="both"/>
      </w:pPr>
      <w:r w:rsidRPr="00A21912">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53B19AF1"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5F91F65A"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7DA4BCA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33E52F7A"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7A5B1DC7" w14:textId="77777777" w:rsidR="00762E27" w:rsidRPr="00A21912" w:rsidRDefault="00762E27" w:rsidP="00762E27">
      <w:pPr>
        <w:tabs>
          <w:tab w:val="left" w:pos="8010"/>
          <w:tab w:val="left" w:pos="8505"/>
        </w:tabs>
        <w:spacing w:after="120"/>
        <w:ind w:left="3402" w:right="1134" w:hanging="567"/>
        <w:jc w:val="both"/>
      </w:pPr>
      <w:r w:rsidRPr="00A21912">
        <w:lastRenderedPageBreak/>
        <w:t>(ii)</w:t>
      </w:r>
      <w:r w:rsidRPr="00A21912">
        <w:tab/>
        <w:t>Malfunctions of the system, within the scope of this UN Regulation;</w:t>
      </w:r>
    </w:p>
    <w:p w14:paraId="14925FEB"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4E768154"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Situations when a system free from faults may create safety critical risks (e.g. due to a lack of or wrong comprehension of the vehicle environment);</w:t>
      </w:r>
    </w:p>
    <w:p w14:paraId="334C4DE1"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11548CD4"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73AB5D8E"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103107CD"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4404F6A6" w14:textId="77777777" w:rsidR="00762E27" w:rsidRPr="00A21912" w:rsidRDefault="00762E27" w:rsidP="00762E27">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0D771A78"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D3F311B"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6C4BA588"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2D1A529C"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65DFFC6B" w14:textId="77777777" w:rsidR="00762E27" w:rsidRPr="00A21912" w:rsidRDefault="00762E27" w:rsidP="00762E27">
      <w:pPr>
        <w:pStyle w:val="para"/>
        <w:tabs>
          <w:tab w:val="left" w:pos="8505"/>
        </w:tabs>
        <w:rPr>
          <w:lang w:val="en-GB"/>
        </w:rPr>
      </w:pPr>
      <w:r w:rsidRPr="00A21912">
        <w:rPr>
          <w:lang w:val="en-GB"/>
        </w:rPr>
        <w:t>3.4.4.1.</w:t>
      </w:r>
      <w:r w:rsidRPr="00A21912">
        <w:rPr>
          <w:lang w:val="en-GB"/>
        </w:rPr>
        <w:tab/>
        <w:t>This documentation shall itemize the parameters being monitored and shall set out, for each failure condition of the type defined in paragraph 3.4.4. of this Annex, the warning signal to be given to the driver and/or to service/technical inspection personnel.</w:t>
      </w:r>
    </w:p>
    <w:p w14:paraId="5CE3753A"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1D15228A"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4EDAD442"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3C0DD6CC"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79F61C62"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71ABD85B" w14:textId="77777777" w:rsidR="00762E27" w:rsidRPr="00A21912" w:rsidRDefault="00762E27" w:rsidP="00762E27">
      <w:pPr>
        <w:tabs>
          <w:tab w:val="left" w:pos="8010"/>
          <w:tab w:val="left" w:pos="8505"/>
        </w:tabs>
        <w:spacing w:after="120"/>
        <w:ind w:left="2835" w:right="1134" w:hanging="567"/>
        <w:jc w:val="both"/>
      </w:pPr>
      <w:r w:rsidRPr="00A21912">
        <w:lastRenderedPageBreak/>
        <w:t>(a)</w:t>
      </w:r>
      <w:r w:rsidRPr="00A21912">
        <w:tab/>
        <w:t>Safety policy and objectives, which establish safety practices with a clear safety policy, safety roles and responsibilities, and organizational safety objectives;</w:t>
      </w:r>
    </w:p>
    <w:p w14:paraId="68980588"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2B191098"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Safety assurance to monitor, analyse, and measure overall safety performance;</w:t>
      </w:r>
    </w:p>
    <w:p w14:paraId="7B9E570E"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047EAB00"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0A72DCAB"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73885267"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4FCE21CB"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31F343A3"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5C76845A"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49C05D1E"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73C11B5E" w14:textId="77777777"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of </w:t>
      </w:r>
      <w:r w:rsidRPr="00A21912" w:rsidDel="00BF46A1">
        <w:t xml:space="preserve"> </w:t>
      </w:r>
      <w:r w:rsidRPr="00A21912">
        <w:t xml:space="preserve">the system </w:t>
      </w:r>
    </w:p>
    <w:p w14:paraId="5243CC53"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0E026AA4"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0DC1CAEE"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92CC86"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40BD1622"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3106EDF2"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71E31D5A" w14:textId="77777777" w:rsidR="00762E27" w:rsidRPr="00A21912" w:rsidRDefault="00762E27" w:rsidP="00762E27">
      <w:pPr>
        <w:tabs>
          <w:tab w:val="left" w:pos="2410"/>
          <w:tab w:val="left" w:pos="8010"/>
          <w:tab w:val="left" w:pos="8505"/>
        </w:tabs>
        <w:spacing w:after="120"/>
        <w:ind w:left="2268" w:right="1134"/>
        <w:jc w:val="both"/>
      </w:pPr>
      <w:r w:rsidRPr="00A21912">
        <w:t xml:space="preserve">The reaction of the system shall be checked under the influence of a failure in any individual unit by applying corresponding output signals to electrical units </w:t>
      </w:r>
      <w:r w:rsidRPr="00A21912">
        <w:lastRenderedPageBreak/>
        <w:t>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30E9E7A1" w14:textId="77777777" w:rsidR="00762E27" w:rsidRPr="00A21912" w:rsidRDefault="00762E27" w:rsidP="00762E27">
      <w:pPr>
        <w:tabs>
          <w:tab w:val="left" w:pos="8010"/>
          <w:tab w:val="left" w:pos="8505"/>
        </w:tabs>
        <w:spacing w:after="120"/>
        <w:ind w:left="2268" w:right="1134"/>
        <w:jc w:val="both"/>
      </w:pPr>
      <w:r w:rsidRPr="00A21912">
        <w:t>The Type Approval Authority shall verify that these tests include aspects that may have an impact on vehicle controllability and user information/interaction (HMI aspects).</w:t>
      </w:r>
    </w:p>
    <w:p w14:paraId="1867CE8D" w14:textId="77777777" w:rsidR="00762E27" w:rsidRPr="00A21912"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616BC080"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7DC4E110" w14:textId="77777777"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If virtual testing is performed by the manufacturer, the Type Approval Authority shall evaluate the declared results provided by the manufacturer, in particular pertaining to  safety metrics and the coverage of the system boundaries.</w:t>
      </w:r>
    </w:p>
    <w:p w14:paraId="04FB189B" w14:textId="77777777" w:rsidR="00762E27" w:rsidRPr="00A21912" w:rsidRDefault="00762E27" w:rsidP="00762E27">
      <w:pPr>
        <w:tabs>
          <w:tab w:val="left" w:pos="8010"/>
          <w:tab w:val="left" w:pos="8505"/>
        </w:tabs>
        <w:spacing w:after="120"/>
        <w:ind w:left="2268" w:right="1134" w:hanging="1134"/>
        <w:jc w:val="both"/>
      </w:pPr>
      <w:r w:rsidRPr="00A21912">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FEB941A" w14:textId="77777777" w:rsidR="00762E27" w:rsidRPr="00A21912" w:rsidRDefault="00762E27" w:rsidP="00762E27">
      <w:pPr>
        <w:tabs>
          <w:tab w:val="left" w:pos="8010"/>
          <w:tab w:val="left" w:pos="8505"/>
        </w:tabs>
        <w:spacing w:after="120"/>
        <w:ind w:left="2268" w:right="1134" w:hanging="1134"/>
        <w:jc w:val="both"/>
      </w:pPr>
      <w:r w:rsidRPr="00A21912">
        <w:t>4.4.</w:t>
      </w:r>
      <w:r w:rsidRPr="00A21912">
        <w:tab/>
        <w:t xml:space="preserve">The Type Approval Authority shall also check a number of scenarios that are critical for controllability of system boundaries by the driver (e.g. object difficult to detect, when the system reaches its system boundaries, risk of collision with another road user) as defined in the regulation. </w:t>
      </w:r>
    </w:p>
    <w:p w14:paraId="7B9D8035"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644C7E7E"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659D90BF" w14:textId="77777777"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68C6DB95" w14:textId="77777777" w:rsidR="00762E27" w:rsidRPr="00A21912" w:rsidRDefault="00762E27" w:rsidP="00762E27">
      <w:pPr>
        <w:suppressAutoHyphens w:val="0"/>
        <w:spacing w:line="240" w:lineRule="auto"/>
        <w:rPr>
          <w:b/>
          <w:sz w:val="28"/>
        </w:rPr>
      </w:pPr>
      <w:r w:rsidRPr="00A21912">
        <w:br w:type="page"/>
      </w:r>
    </w:p>
    <w:p w14:paraId="2FE2C80F" w14:textId="77777777" w:rsidR="00762E27" w:rsidRPr="00A21912" w:rsidRDefault="00762E27" w:rsidP="00762E27">
      <w:pPr>
        <w:pStyle w:val="HChG"/>
        <w:ind w:right="9"/>
        <w:jc w:val="both"/>
      </w:pPr>
      <w:r w:rsidRPr="00A21912">
        <w:lastRenderedPageBreak/>
        <w:t>Appendix 1</w:t>
      </w:r>
    </w:p>
    <w:p w14:paraId="2A21B4A1"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6A1B3B69"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31C30A74"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2274DFC8"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78B9B4C0"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07581354"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58EA2E71"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2B049658"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6A087A05"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623DF9AA"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7E9FE584"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5734F555"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5B4ABCD"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1F2F9CDC"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00A15F0B"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49C7E889" w14:textId="77777777"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1530AAD0" w14:textId="77777777"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0715A0BE" w14:textId="77777777"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63C44ED2" w14:textId="77777777"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7D10B829"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0575EFFD" w14:textId="77777777"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18847063" w14:textId="77777777"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2BD857A3" w14:textId="77777777"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25A6E19B" w14:textId="77777777"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0E29C589" w14:textId="77777777"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738BE485" w14:textId="77777777"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58CAB4A8"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73817210" w14:textId="77777777"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4801B245" w14:textId="7777777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0420CE9F" w14:textId="77777777"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79A35D29"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0B39DEF7"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462B60F4"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09334577" w14:textId="7777777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0EFC8B06" w14:textId="77777777"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096E1FC7"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60C5CA6A"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1EF33C65" w14:textId="77777777"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7460BA24"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3DD1F3E9" w14:textId="77777777"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3A86FCCC" w14:textId="77777777"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679CFF11"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0CF20AAB"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3C8FED48" w14:textId="77777777"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788EAE9B"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14CD6D24" w14:textId="77777777" w:rsidR="00762E27" w:rsidRPr="00A21912" w:rsidRDefault="00762E27" w:rsidP="00762E27">
      <w:pPr>
        <w:spacing w:after="120"/>
        <w:ind w:left="1701" w:right="1089" w:hanging="567"/>
        <w:jc w:val="both"/>
      </w:pPr>
      <w:r w:rsidRPr="00A21912">
        <w:t>4.4.</w:t>
      </w:r>
      <w:r w:rsidRPr="00A21912">
        <w:tab/>
        <w:t>This test(s) has been carried out and the results reported in accordance with … to UN Regulation No. 1</w:t>
      </w:r>
      <w:r w:rsidR="00FC06FF">
        <w:t>71</w:t>
      </w:r>
      <w:r w:rsidRPr="00A21912">
        <w:t xml:space="preserve"> as last amended by the ... series of amendments.</w:t>
      </w:r>
    </w:p>
    <w:p w14:paraId="27E0C93C"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7594BD63"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663280D0" w14:textId="77777777" w:rsidR="00762E27" w:rsidRPr="00A21912" w:rsidRDefault="00762E27" w:rsidP="00762E27">
      <w:pPr>
        <w:ind w:right="9"/>
        <w:jc w:val="both"/>
      </w:pPr>
    </w:p>
    <w:p w14:paraId="3A84A386" w14:textId="77777777" w:rsidR="00762E27" w:rsidRPr="00A21912" w:rsidRDefault="00762E27" w:rsidP="00762E27">
      <w:pPr>
        <w:suppressAutoHyphens w:val="0"/>
        <w:spacing w:line="240" w:lineRule="auto"/>
        <w:ind w:right="9"/>
        <w:jc w:val="both"/>
      </w:pPr>
      <w:r w:rsidRPr="00A21912">
        <w:br w:type="page"/>
      </w:r>
    </w:p>
    <w:p w14:paraId="0D821E1B" w14:textId="77777777" w:rsidR="00762E27" w:rsidRPr="00A21912" w:rsidRDefault="00762E27" w:rsidP="00762E27">
      <w:pPr>
        <w:pStyle w:val="HChG"/>
      </w:pPr>
      <w:r w:rsidRPr="00A21912">
        <w:lastRenderedPageBreak/>
        <w:t>Appendix 2</w:t>
      </w:r>
    </w:p>
    <w:p w14:paraId="53C99DCA" w14:textId="77777777" w:rsidR="00762E27" w:rsidRPr="00A21912" w:rsidRDefault="00762E27" w:rsidP="00762E27">
      <w:pPr>
        <w:pStyle w:val="HChG"/>
      </w:pPr>
      <w:r w:rsidRPr="00A21912">
        <w:tab/>
      </w:r>
      <w:r w:rsidRPr="00A21912">
        <w:tab/>
        <w:t>System design to be assessed during the audit/assessment</w:t>
      </w:r>
    </w:p>
    <w:p w14:paraId="78B7401F" w14:textId="77777777" w:rsidR="00762E27" w:rsidRPr="00A21912" w:rsidRDefault="00762E27" w:rsidP="00762E27">
      <w:pPr>
        <w:tabs>
          <w:tab w:val="left" w:leader="dot" w:pos="8080"/>
        </w:tabs>
        <w:spacing w:after="120"/>
        <w:ind w:left="1800" w:right="1134" w:hanging="630"/>
        <w:jc w:val="both"/>
        <w:rPr>
          <w:b/>
          <w:bCs/>
        </w:rPr>
      </w:pPr>
      <w:r w:rsidRPr="00A21912">
        <w:rPr>
          <w:b/>
          <w:bCs/>
        </w:rPr>
        <w:t>1.</w:t>
      </w:r>
      <w:r w:rsidRPr="00A21912">
        <w:rPr>
          <w:b/>
          <w:bCs/>
        </w:rPr>
        <w:tab/>
        <w:t>Introduction</w:t>
      </w:r>
    </w:p>
    <w:p w14:paraId="2923DB20" w14:textId="77777777" w:rsidR="00762E27" w:rsidRPr="00A21912" w:rsidRDefault="00762E27" w:rsidP="00762E27">
      <w:pPr>
        <w:tabs>
          <w:tab w:val="left" w:leader="dot" w:pos="8080"/>
        </w:tabs>
        <w:spacing w:after="120"/>
        <w:ind w:left="1800" w:right="1134"/>
        <w:jc w:val="both"/>
      </w:pPr>
      <w:r w:rsidRPr="00A21912">
        <w:t xml:space="preserve">The following information shall be provided by the manufacturer for assessment by the Type Approval Authority. </w:t>
      </w:r>
    </w:p>
    <w:p w14:paraId="5F9A29D3" w14:textId="77777777"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38435D44"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0B5DDCD6"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2AEDBD22"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7D7D8E73" w14:textId="77777777" w:rsidR="00762E27" w:rsidRPr="00A21912"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54CECE75" w14:textId="77777777" w:rsidR="00762E27" w:rsidRPr="00A21912" w:rsidRDefault="00762E27" w:rsidP="00762E27">
      <w:pPr>
        <w:pStyle w:val="para"/>
        <w:ind w:left="1800" w:hanging="630"/>
        <w:rPr>
          <w:lang w:val="en-GB"/>
        </w:rPr>
      </w:pPr>
      <w:r w:rsidRPr="00A21912">
        <w:rPr>
          <w:lang w:val="en-GB"/>
        </w:rPr>
        <w:t>2.1.1.3.</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1CD341F0" w14:textId="77777777" w:rsidR="00762E27" w:rsidRPr="00A21912" w:rsidRDefault="00762E27" w:rsidP="00762E27">
      <w:pPr>
        <w:pStyle w:val="para"/>
        <w:ind w:left="1800" w:hanging="630"/>
        <w:rPr>
          <w:lang w:val="en-GB"/>
        </w:rPr>
      </w:pPr>
      <w:r w:rsidRPr="00A21912">
        <w:rPr>
          <w:lang w:val="en-GB"/>
        </w:rPr>
        <w:t>2.1.1.4.</w:t>
      </w:r>
      <w:r w:rsidRPr="00A21912">
        <w:rPr>
          <w:lang w:val="en-GB"/>
        </w:rPr>
        <w:tab/>
        <w:t>Strategies to disable activation of the system in the context of repeated driver disengagement leading to more than one driver unavailability response (paragraph 5.5.4.2.8.1.)</w:t>
      </w:r>
    </w:p>
    <w:p w14:paraId="6F954916"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4D21B3F9"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21022F5A"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6BDF45A4"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6F7F9C63"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0D9F6CE4"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38212219" w14:textId="77777777" w:rsidR="00762E27" w:rsidRPr="00A21912" w:rsidRDefault="00762E27" w:rsidP="00762E27">
      <w:pPr>
        <w:pStyle w:val="para"/>
        <w:ind w:left="1800" w:hanging="630"/>
        <w:rPr>
          <w:lang w:val="en-GB"/>
        </w:rPr>
      </w:pPr>
      <w:r w:rsidRPr="00A21912">
        <w:rPr>
          <w:lang w:val="en-GB"/>
        </w:rPr>
        <w:t>2.1.8.</w:t>
      </w:r>
      <w:r w:rsidRPr="00A21912">
        <w:rPr>
          <w:lang w:val="en-GB"/>
        </w:rPr>
        <w:tab/>
        <w:t>Timings and strategy to inform the driver about a (series of) system-initiated manoeuvre(s) (5.5.4.1.9.1.)</w:t>
      </w:r>
    </w:p>
    <w:p w14:paraId="6A25E68E" w14:textId="77777777" w:rsidR="00762E27" w:rsidRPr="00A21912" w:rsidRDefault="00762E27" w:rsidP="00762E27">
      <w:pPr>
        <w:pStyle w:val="para"/>
        <w:ind w:left="1800" w:hanging="630"/>
        <w:rPr>
          <w:b/>
          <w:bCs/>
          <w:lang w:val="en-GB"/>
        </w:rPr>
      </w:pPr>
      <w:r w:rsidRPr="00A21912">
        <w:rPr>
          <w:b/>
          <w:bCs/>
          <w:lang w:val="en-GB"/>
        </w:rPr>
        <w:t>2.2.</w:t>
      </w:r>
      <w:r w:rsidRPr="00A21912">
        <w:rPr>
          <w:b/>
          <w:bCs/>
          <w:lang w:val="en-GB"/>
        </w:rPr>
        <w:tab/>
        <w:t>System Boundaries</w:t>
      </w:r>
    </w:p>
    <w:p w14:paraId="4B0ACEBF"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78AA4435" w14:textId="77777777" w:rsidR="00762E27" w:rsidRPr="00A21912" w:rsidRDefault="00762E27" w:rsidP="00762E27">
      <w:pPr>
        <w:pStyle w:val="para"/>
        <w:ind w:left="1800" w:hanging="630"/>
        <w:rPr>
          <w:lang w:val="en-GB"/>
        </w:rPr>
      </w:pPr>
      <w:r w:rsidRPr="00A21912">
        <w:rPr>
          <w:lang w:val="en-GB"/>
        </w:rPr>
        <w:t>2.2.1.1.</w:t>
      </w:r>
      <w:r w:rsidRPr="00A21912">
        <w:rPr>
          <w:lang w:val="en-GB"/>
        </w:rPr>
        <w:tab/>
        <w:t>The boundary conditions of the system and its features, and strategy to notify the driver when those boundaries are exceeded, being met or approached(paragraph 5.3.2.)</w:t>
      </w:r>
    </w:p>
    <w:p w14:paraId="3707A8C1" w14:textId="77777777" w:rsidR="00762E27" w:rsidRPr="00A21912" w:rsidRDefault="00762E27" w:rsidP="00762E27">
      <w:pPr>
        <w:pStyle w:val="para"/>
        <w:ind w:left="1800" w:hanging="630"/>
        <w:rPr>
          <w:lang w:val="en-GB"/>
        </w:rPr>
      </w:pPr>
      <w:r w:rsidRPr="00A21912">
        <w:rPr>
          <w:lang w:val="en-GB"/>
        </w:rPr>
        <w:t>2.2.1.2.</w:t>
      </w:r>
      <w:r w:rsidRPr="00A21912">
        <w:rPr>
          <w:lang w:val="en-GB"/>
        </w:rPr>
        <w:tab/>
        <w:t>The system’s ability to maintain appropriate distances from other road users  (paragraph 5.3.2.3.)</w:t>
      </w:r>
    </w:p>
    <w:p w14:paraId="3BE1C590"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5F64E9CC"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3D6A11B3" w14:textId="77777777" w:rsidR="00762E27" w:rsidRPr="00A21912" w:rsidRDefault="00762E27" w:rsidP="00762E27">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2935CAA8" w14:textId="77777777" w:rsidR="00762E27" w:rsidRPr="00A21912" w:rsidRDefault="00762E27" w:rsidP="00762E27">
      <w:pPr>
        <w:pStyle w:val="para"/>
        <w:ind w:left="1800" w:hanging="630"/>
        <w:rPr>
          <w:b/>
          <w:bCs/>
          <w:lang w:val="en-GB"/>
        </w:rPr>
      </w:pPr>
      <w:r w:rsidRPr="00A21912">
        <w:rPr>
          <w:b/>
          <w:bCs/>
          <w:lang w:val="en-GB"/>
        </w:rPr>
        <w:lastRenderedPageBreak/>
        <w:t>2.3.</w:t>
      </w:r>
      <w:r w:rsidRPr="00A21912">
        <w:rPr>
          <w:b/>
          <w:bCs/>
          <w:lang w:val="en-GB"/>
        </w:rPr>
        <w:tab/>
        <w:t xml:space="preserve">System operation </w:t>
      </w:r>
    </w:p>
    <w:p w14:paraId="0FAC6594"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63C18A5F"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5.5.3.2.2..)</w:t>
      </w:r>
    </w:p>
    <w:p w14:paraId="12E653C7"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2928B709"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1A02A186"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71FB4F91"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(paragraph 5.3.7.4.7.3.4.)</w:t>
      </w:r>
    </w:p>
    <w:p w14:paraId="51286F3A"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173FE029"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08874171" w14:textId="77777777"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47E63689"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65C6FF3B" w14:textId="77777777"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1E3A75FE"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43CD58E8"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37D888A2" w14:textId="77777777" w:rsidR="00762E27" w:rsidRPr="00A21912" w:rsidRDefault="00762E27" w:rsidP="00762E27">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08FE8C37" w14:textId="77777777" w:rsidR="00762E27" w:rsidRPr="00A21912" w:rsidRDefault="00762E27" w:rsidP="00762E27">
      <w:pPr>
        <w:spacing w:after="120"/>
        <w:ind w:left="1800" w:right="1134" w:hanging="630"/>
        <w:jc w:val="both"/>
      </w:pPr>
      <w:r w:rsidRPr="00A21912">
        <w:t>4.4.</w:t>
      </w:r>
      <w:r w:rsidRPr="00A21912">
        <w:tab/>
        <w:t>An outline of the strategies to ensure that the lane change procedure is only performed into or via a lane where the target lane is not designated for oncoming traffic (paragraph 6.2.9.3.)</w:t>
      </w:r>
    </w:p>
    <w:p w14:paraId="2855D9E5"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0094FDB6" w14:textId="77777777" w:rsidR="00762E27" w:rsidRPr="00A21912" w:rsidRDefault="00762E27" w:rsidP="00762E27">
      <w:pPr>
        <w:pStyle w:val="para"/>
        <w:ind w:left="0" w:right="9" w:firstLine="0"/>
        <w:rPr>
          <w:sz w:val="22"/>
          <w:szCs w:val="22"/>
          <w:lang w:val="en-GB"/>
        </w:rPr>
      </w:pPr>
    </w:p>
    <w:p w14:paraId="6ED5E896"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1F48A88C" w14:textId="77777777" w:rsidR="00762E27" w:rsidRPr="00A21912" w:rsidRDefault="00762E27" w:rsidP="00762E27">
      <w:pPr>
        <w:pStyle w:val="HChG"/>
      </w:pPr>
      <w:r w:rsidRPr="00A21912">
        <w:lastRenderedPageBreak/>
        <w:t>Appendix 3</w:t>
      </w:r>
    </w:p>
    <w:p w14:paraId="4176D103"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063D24E1"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72BC7578"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42F38377"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13074446"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18D2F55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7019EDA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2DBE2516"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72A19089"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3B32C5EA"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25DF7C7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09B60479" w14:textId="77777777" w:rsidR="00762E27" w:rsidRPr="00A21912" w:rsidRDefault="00762E27" w:rsidP="00762E27">
      <w:pPr>
        <w:suppressAutoHyphens w:val="0"/>
        <w:spacing w:line="240" w:lineRule="auto"/>
        <w:rPr>
          <w:sz w:val="22"/>
          <w:szCs w:val="22"/>
        </w:rPr>
      </w:pPr>
      <w:r w:rsidRPr="00A21912">
        <w:rPr>
          <w:sz w:val="22"/>
          <w:szCs w:val="22"/>
        </w:rPr>
        <w:br w:type="page"/>
      </w:r>
    </w:p>
    <w:p w14:paraId="26D64E61" w14:textId="77777777" w:rsidR="00762E27" w:rsidRPr="00A21912" w:rsidRDefault="00762E27" w:rsidP="00762E27">
      <w:pPr>
        <w:pStyle w:val="HChG"/>
      </w:pPr>
      <w:r w:rsidRPr="00A21912">
        <w:lastRenderedPageBreak/>
        <w:t>Appendix 4</w:t>
      </w:r>
    </w:p>
    <w:p w14:paraId="0689B077" w14:textId="77777777" w:rsidR="00762E27" w:rsidRPr="00A21912" w:rsidRDefault="00762E27" w:rsidP="00762E27">
      <w:pPr>
        <w:pStyle w:val="HChG"/>
        <w:rPr>
          <w:sz w:val="24"/>
          <w:szCs w:val="18"/>
        </w:rPr>
      </w:pPr>
      <w:r w:rsidRPr="00A21912">
        <w:tab/>
      </w:r>
      <w:r w:rsidRPr="00A21912">
        <w:tab/>
        <w:t>Declaration of system capability</w:t>
      </w:r>
    </w:p>
    <w:p w14:paraId="6B4374CF"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5E51027"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0FA971D3"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72807454"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44FBC210"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0950A9EC"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19"/>
        <w:gridCol w:w="2206"/>
        <w:gridCol w:w="2151"/>
        <w:gridCol w:w="2000"/>
      </w:tblGrid>
      <w:tr w:rsidR="00762E27" w:rsidRPr="00A21912" w14:paraId="66540025" w14:textId="77777777">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93687F"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01CBEF5"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9D6895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60456B"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762E27" w:rsidRPr="00A21912" w14:paraId="14B27657" w14:textId="77777777">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3F96896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0D21CE7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64FB99B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234477B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629F860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D7291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F4736B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A0B493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E05E14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402B587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CE6A23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6E953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037E81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BCFDB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7CCF347A"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9ED6DD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49B120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C0EFF8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6E340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72C60CE"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41D2C3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lang w:val="en-GB"/>
              </w:rPr>
              <w:footnoteReference w:id="10"/>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77EA86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10EF34D"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59884D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313EE524"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8A8F1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lang w:val="en-GB"/>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83C33B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898450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49CDFB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762E27" w:rsidRPr="00A21912" w14:paraId="7873A001"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4E96D5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5A07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AB8DB1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0BA5C4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0DB55A56"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6CE42C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1E360F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B0AE9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CA4EA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64AE7BA7"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15750F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lastRenderedPageBreak/>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DC9BE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95FD5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823E90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3E8F026C" w14:textId="77777777">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4CAA5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D334A4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B5ED3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55B671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762E27" w:rsidRPr="00A21912" w14:paraId="3D0EAC5C" w14:textId="77777777">
        <w:tc>
          <w:tcPr>
            <w:tcW w:w="2319" w:type="dxa"/>
            <w:tcBorders>
              <w:top w:val="single" w:sz="4" w:space="0" w:color="auto"/>
              <w:left w:val="single" w:sz="4" w:space="0" w:color="auto"/>
              <w:bottom w:val="single" w:sz="4" w:space="0" w:color="auto"/>
              <w:right w:val="single" w:sz="4" w:space="0" w:color="auto"/>
            </w:tcBorders>
            <w:shd w:val="clear" w:color="auto" w:fill="auto"/>
          </w:tcPr>
          <w:p w14:paraId="0F5CC8FF"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597975B"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3966B27"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C99A2FD"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76F72733" w14:textId="77777777" w:rsidR="00762E27" w:rsidRPr="00A21912" w:rsidRDefault="00762E27" w:rsidP="00762E27">
      <w:pPr>
        <w:pStyle w:val="para"/>
        <w:ind w:left="720" w:firstLine="0"/>
        <w:rPr>
          <w:lang w:val="en-GB"/>
        </w:rPr>
      </w:pPr>
    </w:p>
    <w:p w14:paraId="02A7D14F"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762E27" w:rsidRPr="00A21912" w14:paraId="587C5C5B" w14:textId="77777777">
        <w:tc>
          <w:tcPr>
            <w:tcW w:w="2382" w:type="dxa"/>
            <w:tcBorders>
              <w:top w:val="single" w:sz="4" w:space="0" w:color="auto"/>
              <w:left w:val="single" w:sz="4" w:space="0" w:color="auto"/>
              <w:bottom w:val="single" w:sz="12" w:space="0" w:color="auto"/>
              <w:right w:val="single" w:sz="4" w:space="0" w:color="auto"/>
            </w:tcBorders>
            <w:vAlign w:val="center"/>
          </w:tcPr>
          <w:p w14:paraId="7B1567E3"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F3F6567"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3E220D97"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3B70265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42D51923" w14:textId="77777777">
        <w:tc>
          <w:tcPr>
            <w:tcW w:w="2382" w:type="dxa"/>
            <w:tcBorders>
              <w:top w:val="single" w:sz="12" w:space="0" w:color="auto"/>
              <w:left w:val="single" w:sz="4" w:space="0" w:color="auto"/>
              <w:bottom w:val="single" w:sz="4" w:space="0" w:color="auto"/>
              <w:right w:val="single" w:sz="4" w:space="0" w:color="auto"/>
            </w:tcBorders>
          </w:tcPr>
          <w:p w14:paraId="35EFED18"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506789FC"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2F25615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1980" w:type="dxa"/>
            <w:tcBorders>
              <w:top w:val="single" w:sz="12" w:space="0" w:color="auto"/>
              <w:left w:val="single" w:sz="4" w:space="0" w:color="auto"/>
              <w:bottom w:val="single" w:sz="4" w:space="0" w:color="auto"/>
              <w:right w:val="single" w:sz="4" w:space="0" w:color="auto"/>
            </w:tcBorders>
          </w:tcPr>
          <w:p w14:paraId="48140372"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04321CB3" w14:textId="77777777" w:rsidR="00762E27" w:rsidRPr="00A21912" w:rsidRDefault="00762E27" w:rsidP="00762E27">
      <w:pPr>
        <w:pStyle w:val="para"/>
        <w:ind w:left="0" w:right="9" w:firstLine="0"/>
        <w:rPr>
          <w:lang w:val="en-GB"/>
        </w:rPr>
      </w:pPr>
    </w:p>
    <w:p w14:paraId="1183AF5C" w14:textId="77777777" w:rsidR="00762E27" w:rsidRPr="00A21912" w:rsidRDefault="00762E27" w:rsidP="00762E27">
      <w:pPr>
        <w:pStyle w:val="SingleTxtG"/>
        <w:ind w:left="1800" w:hanging="666"/>
        <w:rPr>
          <w:b/>
          <w:bCs/>
        </w:rPr>
      </w:pPr>
      <w:r w:rsidRPr="00A21912">
        <w:t>2.1.</w:t>
      </w:r>
      <w:r w:rsidRPr="00A21912">
        <w:tab/>
        <w:t xml:space="preserve">Road events 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762E27" w:rsidRPr="00A21912" w14:paraId="0D5FA271" w14:textId="77777777">
        <w:tc>
          <w:tcPr>
            <w:tcW w:w="1436" w:type="dxa"/>
            <w:tcBorders>
              <w:top w:val="single" w:sz="4" w:space="0" w:color="auto"/>
              <w:left w:val="single" w:sz="4" w:space="0" w:color="auto"/>
              <w:bottom w:val="single" w:sz="12" w:space="0" w:color="auto"/>
              <w:right w:val="single" w:sz="4" w:space="0" w:color="auto"/>
            </w:tcBorders>
            <w:hideMark/>
          </w:tcPr>
          <w:p w14:paraId="03EB15F9"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6CB691C0"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3302579B"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7BE79BAA"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7F4BB819"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6E2944A"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762E27" w:rsidRPr="00A21912" w14:paraId="6E1E4658" w14:textId="77777777">
        <w:tc>
          <w:tcPr>
            <w:tcW w:w="1436" w:type="dxa"/>
            <w:tcBorders>
              <w:top w:val="single" w:sz="12" w:space="0" w:color="auto"/>
              <w:left w:val="single" w:sz="4" w:space="0" w:color="auto"/>
              <w:bottom w:val="single" w:sz="4" w:space="0" w:color="auto"/>
              <w:right w:val="single" w:sz="4" w:space="0" w:color="auto"/>
            </w:tcBorders>
            <w:hideMark/>
          </w:tcPr>
          <w:p w14:paraId="28E78E7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565019C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12" w:space="0" w:color="auto"/>
              <w:left w:val="single" w:sz="4" w:space="0" w:color="auto"/>
              <w:bottom w:val="single" w:sz="4" w:space="0" w:color="auto"/>
              <w:right w:val="single" w:sz="4" w:space="0" w:color="auto"/>
            </w:tcBorders>
          </w:tcPr>
          <w:p w14:paraId="59FAD9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12" w:space="0" w:color="auto"/>
              <w:left w:val="single" w:sz="4" w:space="0" w:color="auto"/>
              <w:bottom w:val="single" w:sz="4" w:space="0" w:color="auto"/>
              <w:right w:val="single" w:sz="4" w:space="0" w:color="auto"/>
            </w:tcBorders>
          </w:tcPr>
          <w:p w14:paraId="078002B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12" w:space="0" w:color="auto"/>
              <w:left w:val="single" w:sz="4" w:space="0" w:color="auto"/>
              <w:bottom w:val="single" w:sz="4" w:space="0" w:color="auto"/>
              <w:right w:val="single" w:sz="4" w:space="0" w:color="auto"/>
            </w:tcBorders>
          </w:tcPr>
          <w:p w14:paraId="54F45B1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3D57D8A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112C3B58" w14:textId="77777777">
        <w:tc>
          <w:tcPr>
            <w:tcW w:w="1436" w:type="dxa"/>
            <w:tcBorders>
              <w:top w:val="single" w:sz="4" w:space="0" w:color="auto"/>
              <w:left w:val="single" w:sz="4" w:space="0" w:color="auto"/>
              <w:bottom w:val="single" w:sz="4" w:space="0" w:color="auto"/>
              <w:right w:val="single" w:sz="4" w:space="0" w:color="auto"/>
            </w:tcBorders>
            <w:hideMark/>
          </w:tcPr>
          <w:p w14:paraId="1A7D7E1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5B5B871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615A10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728059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56A62E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D60AF2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6F49616E" w14:textId="77777777">
        <w:tc>
          <w:tcPr>
            <w:tcW w:w="1436" w:type="dxa"/>
            <w:tcBorders>
              <w:top w:val="single" w:sz="4" w:space="0" w:color="auto"/>
              <w:left w:val="single" w:sz="4" w:space="0" w:color="auto"/>
              <w:bottom w:val="single" w:sz="4" w:space="0" w:color="auto"/>
              <w:right w:val="single" w:sz="4" w:space="0" w:color="auto"/>
            </w:tcBorders>
            <w:hideMark/>
          </w:tcPr>
          <w:p w14:paraId="68ED60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758BD9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125BA7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F6FECC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3DC78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C12FB8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2432D92B" w14:textId="77777777">
        <w:tc>
          <w:tcPr>
            <w:tcW w:w="1436" w:type="dxa"/>
            <w:tcBorders>
              <w:top w:val="single" w:sz="4" w:space="0" w:color="auto"/>
              <w:left w:val="single" w:sz="4" w:space="0" w:color="auto"/>
              <w:bottom w:val="single" w:sz="4" w:space="0" w:color="auto"/>
              <w:right w:val="single" w:sz="4" w:space="0" w:color="auto"/>
            </w:tcBorders>
            <w:hideMark/>
          </w:tcPr>
          <w:p w14:paraId="6D2BB9E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82" w:type="dxa"/>
            <w:tcBorders>
              <w:top w:val="single" w:sz="4" w:space="0" w:color="auto"/>
              <w:left w:val="single" w:sz="4" w:space="0" w:color="auto"/>
              <w:bottom w:val="single" w:sz="4" w:space="0" w:color="auto"/>
              <w:right w:val="single" w:sz="4" w:space="0" w:color="auto"/>
            </w:tcBorders>
          </w:tcPr>
          <w:p w14:paraId="418810B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1BF5F3B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593153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6A183C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D48FD8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008B82C8" w14:textId="77777777">
        <w:tc>
          <w:tcPr>
            <w:tcW w:w="1436" w:type="dxa"/>
            <w:tcBorders>
              <w:top w:val="single" w:sz="4" w:space="0" w:color="auto"/>
              <w:left w:val="single" w:sz="4" w:space="0" w:color="auto"/>
              <w:bottom w:val="single" w:sz="4" w:space="0" w:color="auto"/>
              <w:right w:val="single" w:sz="4" w:space="0" w:color="auto"/>
            </w:tcBorders>
            <w:hideMark/>
          </w:tcPr>
          <w:p w14:paraId="4DC2183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A27EEC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58FFA7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62CB979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3783BE7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42DEA8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762E27" w:rsidRPr="00A21912" w14:paraId="73289A34" w14:textId="77777777">
        <w:tc>
          <w:tcPr>
            <w:tcW w:w="1436" w:type="dxa"/>
            <w:tcBorders>
              <w:top w:val="single" w:sz="4" w:space="0" w:color="auto"/>
              <w:left w:val="single" w:sz="4" w:space="0" w:color="auto"/>
              <w:bottom w:val="single" w:sz="4" w:space="0" w:color="auto"/>
              <w:right w:val="single" w:sz="4" w:space="0" w:color="auto"/>
            </w:tcBorders>
            <w:hideMark/>
          </w:tcPr>
          <w:p w14:paraId="0324F38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3BA000E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044E6D8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4FCB83B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D89EB5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F17125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685C8E76" w14:textId="77777777">
        <w:tc>
          <w:tcPr>
            <w:tcW w:w="1436" w:type="dxa"/>
            <w:tcBorders>
              <w:top w:val="single" w:sz="4" w:space="0" w:color="auto"/>
              <w:left w:val="single" w:sz="4" w:space="0" w:color="auto"/>
              <w:bottom w:val="single" w:sz="4" w:space="0" w:color="auto"/>
              <w:right w:val="single" w:sz="4" w:space="0" w:color="auto"/>
            </w:tcBorders>
            <w:hideMark/>
          </w:tcPr>
          <w:p w14:paraId="77B0B8F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51B4FA8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26FAFCC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05C151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646B7BE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A7C949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5930EEC2" w14:textId="77777777">
        <w:tc>
          <w:tcPr>
            <w:tcW w:w="1436" w:type="dxa"/>
            <w:tcBorders>
              <w:top w:val="single" w:sz="4" w:space="0" w:color="auto"/>
              <w:left w:val="single" w:sz="4" w:space="0" w:color="auto"/>
              <w:bottom w:val="single" w:sz="4" w:space="0" w:color="auto"/>
              <w:right w:val="single" w:sz="4" w:space="0" w:color="auto"/>
            </w:tcBorders>
            <w:hideMark/>
          </w:tcPr>
          <w:p w14:paraId="41D23483"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383551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708FA82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5233682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192F03E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BB63C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762E27" w:rsidRPr="00A21912" w14:paraId="21CFAA8E" w14:textId="77777777">
        <w:tc>
          <w:tcPr>
            <w:tcW w:w="1436" w:type="dxa"/>
            <w:tcBorders>
              <w:top w:val="single" w:sz="4" w:space="0" w:color="auto"/>
              <w:left w:val="single" w:sz="4" w:space="0" w:color="auto"/>
              <w:bottom w:val="single" w:sz="4" w:space="0" w:color="auto"/>
              <w:right w:val="single" w:sz="4" w:space="0" w:color="auto"/>
            </w:tcBorders>
            <w:hideMark/>
          </w:tcPr>
          <w:p w14:paraId="45446E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6D3FDAC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9" w:type="dxa"/>
            <w:tcBorders>
              <w:top w:val="single" w:sz="4" w:space="0" w:color="auto"/>
              <w:left w:val="single" w:sz="4" w:space="0" w:color="auto"/>
              <w:bottom w:val="single" w:sz="4" w:space="0" w:color="auto"/>
              <w:right w:val="single" w:sz="4" w:space="0" w:color="auto"/>
            </w:tcBorders>
          </w:tcPr>
          <w:p w14:paraId="45B97C4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63" w:type="dxa"/>
            <w:tcBorders>
              <w:top w:val="single" w:sz="4" w:space="0" w:color="auto"/>
              <w:left w:val="single" w:sz="4" w:space="0" w:color="auto"/>
              <w:bottom w:val="single" w:sz="4" w:space="0" w:color="auto"/>
              <w:right w:val="single" w:sz="4" w:space="0" w:color="auto"/>
            </w:tcBorders>
          </w:tcPr>
          <w:p w14:paraId="77E29F2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22" w:type="dxa"/>
            <w:tcBorders>
              <w:top w:val="single" w:sz="4" w:space="0" w:color="auto"/>
              <w:left w:val="single" w:sz="4" w:space="0" w:color="auto"/>
              <w:bottom w:val="single" w:sz="4" w:space="0" w:color="auto"/>
              <w:right w:val="single" w:sz="4" w:space="0" w:color="auto"/>
            </w:tcBorders>
          </w:tcPr>
          <w:p w14:paraId="4C00FE8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D30523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36CECC7F" w14:textId="77777777" w:rsidR="00762E27" w:rsidRPr="00A21912" w:rsidRDefault="00762E27" w:rsidP="00762E27">
      <w:pPr>
        <w:pStyle w:val="para"/>
        <w:ind w:left="0" w:right="9" w:firstLine="0"/>
        <w:rPr>
          <w:lang w:val="en-GB"/>
        </w:rPr>
      </w:pPr>
    </w:p>
    <w:p w14:paraId="368805D8" w14:textId="77777777" w:rsidR="00762E27" w:rsidRPr="00A21912" w:rsidRDefault="00762E27" w:rsidP="00762E27">
      <w:pPr>
        <w:pStyle w:val="SingleTxtG"/>
        <w:ind w:left="1800" w:hanging="666"/>
      </w:pPr>
      <w:r w:rsidRPr="00A21912">
        <w:t>3.</w:t>
      </w:r>
      <w:r w:rsidRPr="00A21912">
        <w:tab/>
        <w:t>System’s ability to ensure safe operation when assisting lane changes (applicable to both driver- and system-initiated lane changes)</w:t>
      </w:r>
    </w:p>
    <w:p w14:paraId="1B5503EA"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2783F6AF" w14:textId="77777777" w:rsidR="00762E27" w:rsidRPr="00A21912" w:rsidRDefault="00762E27" w:rsidP="00762E27"/>
    <w:p w14:paraId="0C9B66C7" w14:textId="77777777" w:rsidR="00762E27" w:rsidRPr="00A21912" w:rsidRDefault="00762E27" w:rsidP="00762E27"/>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762E27" w:rsidRPr="00A21912" w14:paraId="51B6A5AA" w14:textId="77777777">
        <w:tc>
          <w:tcPr>
            <w:tcW w:w="1936" w:type="dxa"/>
            <w:tcBorders>
              <w:top w:val="single" w:sz="4" w:space="0" w:color="auto"/>
              <w:left w:val="single" w:sz="4" w:space="0" w:color="auto"/>
              <w:bottom w:val="single" w:sz="12" w:space="0" w:color="auto"/>
              <w:right w:val="single" w:sz="4" w:space="0" w:color="auto"/>
            </w:tcBorders>
            <w:vAlign w:val="center"/>
          </w:tcPr>
          <w:p w14:paraId="40C2938B"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03A31EA1"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23DAC5E1"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1AE615D8"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530" w:type="dxa"/>
            <w:tcBorders>
              <w:top w:val="single" w:sz="4" w:space="0" w:color="auto"/>
              <w:left w:val="single" w:sz="4" w:space="0" w:color="auto"/>
              <w:bottom w:val="single" w:sz="12" w:space="0" w:color="auto"/>
              <w:right w:val="single" w:sz="4" w:space="0" w:color="auto"/>
            </w:tcBorders>
          </w:tcPr>
          <w:p w14:paraId="07E0AF6D"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49B6CA05" w14:textId="77777777">
        <w:tc>
          <w:tcPr>
            <w:tcW w:w="1936" w:type="dxa"/>
            <w:tcBorders>
              <w:top w:val="single" w:sz="12" w:space="0" w:color="auto"/>
              <w:left w:val="single" w:sz="4" w:space="0" w:color="auto"/>
              <w:bottom w:val="single" w:sz="4" w:space="0" w:color="auto"/>
              <w:right w:val="single" w:sz="4" w:space="0" w:color="auto"/>
            </w:tcBorders>
            <w:hideMark/>
          </w:tcPr>
          <w:p w14:paraId="66FE4605"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948" w:type="dxa"/>
            <w:tcBorders>
              <w:top w:val="single" w:sz="12" w:space="0" w:color="auto"/>
              <w:left w:val="single" w:sz="4" w:space="0" w:color="auto"/>
              <w:bottom w:val="single" w:sz="4" w:space="0" w:color="auto"/>
              <w:right w:val="single" w:sz="4" w:space="0" w:color="auto"/>
            </w:tcBorders>
          </w:tcPr>
          <w:p w14:paraId="43D110CC"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86" w:type="dxa"/>
            <w:tcBorders>
              <w:top w:val="single" w:sz="12" w:space="0" w:color="auto"/>
              <w:left w:val="single" w:sz="4" w:space="0" w:color="auto"/>
              <w:bottom w:val="single" w:sz="4" w:space="0" w:color="auto"/>
              <w:right w:val="single" w:sz="4" w:space="0" w:color="auto"/>
            </w:tcBorders>
          </w:tcPr>
          <w:p w14:paraId="467E39E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12" w:space="0" w:color="auto"/>
              <w:left w:val="single" w:sz="4" w:space="0" w:color="auto"/>
              <w:bottom w:val="single" w:sz="4" w:space="0" w:color="auto"/>
              <w:right w:val="single" w:sz="4" w:space="0" w:color="auto"/>
            </w:tcBorders>
          </w:tcPr>
          <w:p w14:paraId="73810E70"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530" w:type="dxa"/>
            <w:tcBorders>
              <w:top w:val="single" w:sz="12" w:space="0" w:color="auto"/>
              <w:left w:val="single" w:sz="4" w:space="0" w:color="auto"/>
              <w:bottom w:val="single" w:sz="4" w:space="0" w:color="auto"/>
              <w:right w:val="single" w:sz="4" w:space="0" w:color="auto"/>
            </w:tcBorders>
          </w:tcPr>
          <w:p w14:paraId="3913DA9F"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623098D7" w14:textId="77777777">
        <w:tc>
          <w:tcPr>
            <w:tcW w:w="1936" w:type="dxa"/>
            <w:tcBorders>
              <w:top w:val="single" w:sz="4" w:space="0" w:color="auto"/>
              <w:left w:val="single" w:sz="4" w:space="0" w:color="auto"/>
              <w:bottom w:val="single" w:sz="4" w:space="0" w:color="auto"/>
              <w:right w:val="single" w:sz="4" w:space="0" w:color="auto"/>
            </w:tcBorders>
            <w:hideMark/>
          </w:tcPr>
          <w:p w14:paraId="04710DDE"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002DAE4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7383AF35"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1DE5872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097ED7FC"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1EB48FE2" w14:textId="77777777">
        <w:tc>
          <w:tcPr>
            <w:tcW w:w="1936" w:type="dxa"/>
            <w:tcBorders>
              <w:top w:val="single" w:sz="4" w:space="0" w:color="auto"/>
              <w:left w:val="single" w:sz="4" w:space="0" w:color="auto"/>
              <w:bottom w:val="single" w:sz="4" w:space="0" w:color="auto"/>
              <w:right w:val="single" w:sz="4" w:space="0" w:color="auto"/>
            </w:tcBorders>
            <w:hideMark/>
          </w:tcPr>
          <w:p w14:paraId="7D645614"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948" w:type="dxa"/>
            <w:tcBorders>
              <w:top w:val="single" w:sz="4" w:space="0" w:color="auto"/>
              <w:left w:val="single" w:sz="4" w:space="0" w:color="auto"/>
              <w:bottom w:val="single" w:sz="4" w:space="0" w:color="auto"/>
              <w:right w:val="single" w:sz="4" w:space="0" w:color="auto"/>
            </w:tcBorders>
          </w:tcPr>
          <w:p w14:paraId="0D4745A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0247482C"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809" w:type="dxa"/>
            <w:tcBorders>
              <w:top w:val="single" w:sz="4" w:space="0" w:color="auto"/>
              <w:left w:val="single" w:sz="4" w:space="0" w:color="auto"/>
              <w:bottom w:val="single" w:sz="4" w:space="0" w:color="auto"/>
              <w:right w:val="single" w:sz="4" w:space="0" w:color="auto"/>
            </w:tcBorders>
          </w:tcPr>
          <w:p w14:paraId="03A87E2E"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71FD550C" w14:textId="77777777" w:rsidR="00762E27" w:rsidRPr="00A21912" w:rsidRDefault="00762E27">
            <w:pPr>
              <w:pStyle w:val="para"/>
              <w:spacing w:before="40" w:after="40" w:line="220" w:lineRule="exact"/>
              <w:ind w:left="86" w:right="140" w:firstLine="0"/>
              <w:jc w:val="right"/>
              <w:rPr>
                <w:sz w:val="18"/>
                <w:szCs w:val="18"/>
                <w:lang w:val="en-GB" w:eastAsia="en-GB"/>
              </w:rPr>
            </w:pPr>
          </w:p>
        </w:tc>
      </w:tr>
    </w:tbl>
    <w:p w14:paraId="10009643" w14:textId="77777777" w:rsidR="00762E27" w:rsidRPr="00A21912" w:rsidRDefault="00762E27" w:rsidP="00762E27">
      <w:pPr>
        <w:ind w:right="9"/>
        <w:jc w:val="both"/>
      </w:pPr>
    </w:p>
    <w:p w14:paraId="019154EC" w14:textId="77777777" w:rsidR="00762E27" w:rsidRPr="00A21912" w:rsidRDefault="00762E27" w:rsidP="00762E27">
      <w:pPr>
        <w:pStyle w:val="SingleTxtG"/>
        <w:ind w:left="1800" w:hanging="666"/>
      </w:pPr>
      <w:r w:rsidRPr="00A21912">
        <w:t>4.</w:t>
      </w:r>
      <w:r w:rsidRPr="00A21912">
        <w:tab/>
        <w:t xml:space="preserve">The system’s ability to safely perform other driver-initiated or system-initiated manoeuvres in </w:t>
      </w:r>
      <w:r w:rsidRPr="00A21912">
        <w:rPr>
          <w:sz w:val="18"/>
          <w:szCs w:val="18"/>
          <w:lang w:eastAsia="en-GB"/>
        </w:rPr>
        <w:t>non-highway</w:t>
      </w:r>
      <w:r w:rsidRPr="00A21912">
        <w:t xml:space="preserve"> environments without driver intervention, </w:t>
      </w:r>
      <w:r w:rsidRPr="00A21912">
        <w:rPr>
          <w:bC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762E27" w:rsidRPr="00A21912" w14:paraId="7FC8DC26"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3F73874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E196258"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EDEAE13"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12BE41C2"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7B2A86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F412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D7954F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247D4E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27ED6CC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A728B5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759922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5C4464A0"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58C0795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AFADD8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510B03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69ACDD9E" w14:textId="77777777">
        <w:tc>
          <w:tcPr>
            <w:tcW w:w="2965" w:type="dxa"/>
            <w:tcBorders>
              <w:top w:val="single" w:sz="4" w:space="0" w:color="auto"/>
              <w:left w:val="single" w:sz="4" w:space="0" w:color="auto"/>
              <w:bottom w:val="single" w:sz="4" w:space="0" w:color="auto"/>
              <w:right w:val="single" w:sz="4" w:space="0" w:color="auto"/>
            </w:tcBorders>
            <w:shd w:val="clear" w:color="auto" w:fill="auto"/>
          </w:tcPr>
          <w:p w14:paraId="46D52EA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B6AD4E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C76191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bl>
    <w:p w14:paraId="27BEEFEF" w14:textId="77777777" w:rsidR="00762E27" w:rsidRPr="00A21912" w:rsidRDefault="00762E27" w:rsidP="00762E27">
      <w:pPr>
        <w:ind w:right="9"/>
        <w:jc w:val="both"/>
      </w:pPr>
    </w:p>
    <w:p w14:paraId="63076F20"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2F3F0D85"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762E27" w:rsidRPr="00A21912" w14:paraId="715E16E6"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20F67A90"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2AC8B896"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7673E744" w14:textId="77777777">
        <w:tc>
          <w:tcPr>
            <w:tcW w:w="2965" w:type="dxa"/>
            <w:tcBorders>
              <w:top w:val="single" w:sz="12" w:space="0" w:color="auto"/>
              <w:left w:val="single" w:sz="4" w:space="0" w:color="auto"/>
              <w:bottom w:val="single" w:sz="4" w:space="0" w:color="auto"/>
              <w:right w:val="single" w:sz="4" w:space="0" w:color="auto"/>
            </w:tcBorders>
            <w:hideMark/>
          </w:tcPr>
          <w:p w14:paraId="41A16F8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6940CFE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0507A03F" w14:textId="77777777">
        <w:tc>
          <w:tcPr>
            <w:tcW w:w="2965" w:type="dxa"/>
            <w:tcBorders>
              <w:top w:val="single" w:sz="4" w:space="0" w:color="auto"/>
              <w:left w:val="single" w:sz="4" w:space="0" w:color="auto"/>
              <w:bottom w:val="single" w:sz="4" w:space="0" w:color="auto"/>
              <w:right w:val="single" w:sz="4" w:space="0" w:color="auto"/>
            </w:tcBorders>
          </w:tcPr>
          <w:p w14:paraId="577C178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4EA0AC8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09B4544" w14:textId="77777777" w:rsidR="00762E27" w:rsidRPr="00A21912" w:rsidRDefault="00762E27" w:rsidP="00762E27">
      <w:pPr>
        <w:ind w:right="9"/>
        <w:jc w:val="both"/>
      </w:pPr>
    </w:p>
    <w:p w14:paraId="2FBCF3E8" w14:textId="77777777" w:rsidR="00762E27" w:rsidRPr="00A21912" w:rsidRDefault="00762E27" w:rsidP="00762E27">
      <w:pPr>
        <w:pStyle w:val="SingleTxtG"/>
        <w:ind w:left="1800" w:hanging="666"/>
      </w:pPr>
      <w:r w:rsidRPr="00A21912">
        <w:t>6.</w:t>
      </w:r>
      <w:r w:rsidRPr="00A21912">
        <w:tab/>
        <w:t>System’s ability to operate in accordance with traffic rules related to a certain system-initiated manoeuvre</w:t>
      </w:r>
    </w:p>
    <w:p w14:paraId="7EE5D994"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52D8FBD9" w14:textId="77777777" w:rsidR="00762E27" w:rsidRPr="00A21912" w:rsidRDefault="00762E27" w:rsidP="00762E27"/>
    <w:tbl>
      <w:tblPr>
        <w:tblStyle w:val="TableGrid"/>
        <w:tblW w:w="0" w:type="auto"/>
        <w:tblInd w:w="720" w:type="dxa"/>
        <w:tblLook w:val="04A0" w:firstRow="1" w:lastRow="0" w:firstColumn="1" w:lastColumn="0" w:noHBand="0" w:noVBand="1"/>
      </w:tblPr>
      <w:tblGrid>
        <w:gridCol w:w="2965"/>
        <w:gridCol w:w="5760"/>
      </w:tblGrid>
      <w:tr w:rsidR="00762E27" w:rsidRPr="00A21912" w14:paraId="57D2472E" w14:textId="77777777">
        <w:tc>
          <w:tcPr>
            <w:tcW w:w="2965" w:type="dxa"/>
            <w:tcBorders>
              <w:top w:val="single" w:sz="4" w:space="0" w:color="auto"/>
              <w:left w:val="single" w:sz="4" w:space="0" w:color="auto"/>
              <w:bottom w:val="single" w:sz="12" w:space="0" w:color="auto"/>
              <w:right w:val="single" w:sz="4" w:space="0" w:color="auto"/>
            </w:tcBorders>
            <w:vAlign w:val="center"/>
            <w:hideMark/>
          </w:tcPr>
          <w:p w14:paraId="6942A20D"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lastRenderedPageBreak/>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C4FADFB"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139283CB" w14:textId="77777777">
        <w:tc>
          <w:tcPr>
            <w:tcW w:w="2965" w:type="dxa"/>
            <w:tcBorders>
              <w:top w:val="single" w:sz="12" w:space="0" w:color="auto"/>
              <w:left w:val="single" w:sz="4" w:space="0" w:color="auto"/>
              <w:bottom w:val="single" w:sz="4" w:space="0" w:color="auto"/>
              <w:right w:val="single" w:sz="4" w:space="0" w:color="auto"/>
            </w:tcBorders>
            <w:hideMark/>
          </w:tcPr>
          <w:p w14:paraId="3901971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0D0F007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3FEF269B" w14:textId="77777777">
        <w:tc>
          <w:tcPr>
            <w:tcW w:w="2965" w:type="dxa"/>
            <w:tcBorders>
              <w:top w:val="single" w:sz="4" w:space="0" w:color="auto"/>
              <w:left w:val="single" w:sz="4" w:space="0" w:color="auto"/>
              <w:bottom w:val="single" w:sz="4" w:space="0" w:color="auto"/>
              <w:right w:val="single" w:sz="4" w:space="0" w:color="auto"/>
            </w:tcBorders>
            <w:hideMark/>
          </w:tcPr>
          <w:p w14:paraId="76D6C8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8C59B9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32C4B782" w14:textId="77777777">
        <w:tc>
          <w:tcPr>
            <w:tcW w:w="2965" w:type="dxa"/>
            <w:tcBorders>
              <w:top w:val="single" w:sz="4" w:space="0" w:color="auto"/>
              <w:left w:val="single" w:sz="4" w:space="0" w:color="auto"/>
              <w:bottom w:val="single" w:sz="4" w:space="0" w:color="auto"/>
              <w:right w:val="single" w:sz="4" w:space="0" w:color="auto"/>
            </w:tcBorders>
            <w:hideMark/>
          </w:tcPr>
          <w:p w14:paraId="54A8E2F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E183C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3C021A28" w14:textId="77777777">
        <w:tc>
          <w:tcPr>
            <w:tcW w:w="2965" w:type="dxa"/>
            <w:tcBorders>
              <w:top w:val="single" w:sz="4" w:space="0" w:color="auto"/>
              <w:left w:val="single" w:sz="4" w:space="0" w:color="auto"/>
              <w:bottom w:val="single" w:sz="4" w:space="0" w:color="auto"/>
              <w:right w:val="single" w:sz="4" w:space="0" w:color="auto"/>
            </w:tcBorders>
            <w:hideMark/>
          </w:tcPr>
          <w:p w14:paraId="3FC0C89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61DB7AC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7044EE19" w14:textId="77777777">
        <w:tc>
          <w:tcPr>
            <w:tcW w:w="2965" w:type="dxa"/>
            <w:tcBorders>
              <w:top w:val="single" w:sz="4" w:space="0" w:color="auto"/>
              <w:left w:val="single" w:sz="4" w:space="0" w:color="auto"/>
              <w:bottom w:val="single" w:sz="4" w:space="0" w:color="auto"/>
              <w:right w:val="single" w:sz="4" w:space="0" w:color="auto"/>
            </w:tcBorders>
          </w:tcPr>
          <w:p w14:paraId="37B23FA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5760" w:type="dxa"/>
            <w:tcBorders>
              <w:top w:val="single" w:sz="4" w:space="0" w:color="auto"/>
              <w:left w:val="single" w:sz="4" w:space="0" w:color="auto"/>
              <w:bottom w:val="single" w:sz="4" w:space="0" w:color="auto"/>
              <w:right w:val="single" w:sz="4" w:space="0" w:color="auto"/>
            </w:tcBorders>
          </w:tcPr>
          <w:p w14:paraId="4C40E2A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1F6F1A76" w14:textId="77777777" w:rsidR="00762E27" w:rsidRPr="00A21912" w:rsidRDefault="00762E27" w:rsidP="00762E27">
      <w:pPr>
        <w:suppressAutoHyphens w:val="0"/>
        <w:spacing w:after="120"/>
        <w:ind w:right="14"/>
        <w:rPr>
          <w:sz w:val="22"/>
          <w:szCs w:val="22"/>
        </w:rPr>
      </w:pPr>
    </w:p>
    <w:p w14:paraId="0456F192" w14:textId="77777777" w:rsidR="00762E27" w:rsidRPr="00A21912" w:rsidRDefault="00762E27" w:rsidP="00762E27">
      <w:pPr>
        <w:suppressAutoHyphens w:val="0"/>
        <w:spacing w:after="120"/>
        <w:ind w:right="14"/>
        <w:rPr>
          <w:sz w:val="22"/>
          <w:szCs w:val="22"/>
        </w:rPr>
      </w:pPr>
    </w:p>
    <w:p w14:paraId="167E1335"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7DB38F53" w14:textId="77777777" w:rsidR="00762E27" w:rsidRPr="00A21912" w:rsidRDefault="00762E27" w:rsidP="00762E27">
      <w:pPr>
        <w:pStyle w:val="HChG"/>
      </w:pPr>
      <w:r w:rsidRPr="00A21912">
        <w:lastRenderedPageBreak/>
        <w:t>Annex 4</w:t>
      </w:r>
    </w:p>
    <w:p w14:paraId="6C8E5065" w14:textId="77777777" w:rsidR="00762E27" w:rsidRPr="00A21912" w:rsidRDefault="00762E27" w:rsidP="00762E27">
      <w:pPr>
        <w:pStyle w:val="HChG"/>
      </w:pPr>
      <w:r w:rsidRPr="00A21912">
        <w:tab/>
      </w:r>
      <w:r w:rsidRPr="00A21912">
        <w:tab/>
        <w:t>Physical Test Specifications for DCAS Validation</w:t>
      </w:r>
    </w:p>
    <w:p w14:paraId="2AAF2C9A"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1D4ED7CE" w14:textId="77777777"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74B9B4BA" w14:textId="77777777"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13573AEF"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147CA3F1" w14:textId="77777777"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0CAA021C"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711FB06E" w14:textId="77777777" w:rsidR="00762E27" w:rsidRPr="00A21912" w:rsidRDefault="00762E27" w:rsidP="00762E27">
      <w:pPr>
        <w:pStyle w:val="para"/>
        <w:rPr>
          <w:lang w:val="en-GB"/>
        </w:rPr>
      </w:pPr>
      <w:r w:rsidRPr="00A21912">
        <w:rPr>
          <w:lang w:val="en-GB"/>
        </w:rPr>
        <w:tab/>
        <w:t>For the purposes of this Annex,</w:t>
      </w:r>
    </w:p>
    <w:p w14:paraId="67C05801"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58FD1BDE"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vehicle’s and the respective target’s longitudinal median plane in driving direction, measured on the ground. </w:t>
      </w:r>
    </w:p>
    <w:p w14:paraId="0122F702"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356AB5A9"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59C7D522"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62485C41"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0D0820D4"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0BE0181F"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2F0A0C18"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2F7EBC5A"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2C0C950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79BECAB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 xml:space="preserve">The tests shall be performed under conditions (e.g. environmental, road geometry) that allow the activation of the system or specific features thereof. </w:t>
      </w:r>
      <w:r w:rsidRPr="00A21912">
        <w:rPr>
          <w:b w:val="0"/>
          <w:bCs/>
          <w:sz w:val="20"/>
        </w:rPr>
        <w:lastRenderedPageBreak/>
        <w:t>For conditions not tested that may occur within the defined system boundaries of the vehicle, the manufacturer shall demonstrate as part of the audit described in Annex 3 to the satisfaction of the Type-Approval Authority that the vehicle is safely controlled.</w:t>
      </w:r>
    </w:p>
    <w:p w14:paraId="2773DB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22AA0BD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709590F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34E8689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53006C1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523FEAB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66" w:name="_Hlk529971547"/>
      <w:r w:rsidRPr="00A21912">
        <w:rPr>
          <w:b w:val="0"/>
          <w:bCs/>
          <w:sz w:val="20"/>
        </w:rPr>
        <w:t>ISO 19206-</w:t>
      </w:r>
      <w:bookmarkEnd w:id="66"/>
      <w:r w:rsidRPr="00A21912">
        <w:rPr>
          <w:b w:val="0"/>
          <w:bCs/>
          <w:sz w:val="20"/>
        </w:rPr>
        <w:t>3. The reference point for the location of the vehicle shall be the most rearward point on the centreline of the vehicle.</w:t>
      </w:r>
    </w:p>
    <w:p w14:paraId="791CADC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w:t>
      </w:r>
      <w:ins w:id="67" w:author="Author">
        <w:r w:rsidR="00633441">
          <w:rPr>
            <w:b w:val="0"/>
            <w:bCs/>
            <w:sz w:val="20"/>
          </w:rPr>
          <w:t xml:space="preserve"> </w:t>
        </w:r>
        <w:r w:rsidR="00633441" w:rsidRPr="00633441">
          <w:rPr>
            <w:b w:val="0"/>
            <w:bCs/>
            <w:sz w:val="20"/>
            <w:highlight w:val="yellow"/>
            <w:rPrChange w:id="68" w:author="Author">
              <w:rPr>
                <w:b w:val="0"/>
                <w:bCs/>
                <w:sz w:val="20"/>
              </w:rPr>
            </w:rPrChange>
          </w:rPr>
          <w:t>L</w:t>
        </w:r>
        <w:r w:rsidR="00633441" w:rsidRPr="00633441">
          <w:rPr>
            <w:b w:val="0"/>
            <w:bCs/>
            <w:sz w:val="20"/>
            <w:highlight w:val="yellow"/>
            <w:vertAlign w:val="subscript"/>
            <w:rPrChange w:id="69" w:author="Author">
              <w:rPr>
                <w:b w:val="0"/>
                <w:bCs/>
                <w:sz w:val="20"/>
              </w:rPr>
            </w:rPrChange>
          </w:rPr>
          <w:t>3</w:t>
        </w:r>
      </w:ins>
      <w:r w:rsidRPr="00633441">
        <w:rPr>
          <w:b w:val="0"/>
          <w:bCs/>
          <w:sz w:val="20"/>
          <w:highlight w:val="yellow"/>
          <w:rPrChange w:id="70" w:author="Author">
            <w:rPr>
              <w:b w:val="0"/>
              <w:bCs/>
              <w:sz w:val="20"/>
            </w:rPr>
          </w:rPrChange>
        </w:rPr>
        <w:t>.</w:t>
      </w:r>
      <w:r w:rsidRPr="00A21912">
        <w:rPr>
          <w:b w:val="0"/>
          <w:bCs/>
          <w:sz w:val="20"/>
        </w:rPr>
        <w:t xml:space="preserve"> The reference point for the location of the motorcycle shall be the most backward point on the centreline of the motorcycle.</w:t>
      </w:r>
    </w:p>
    <w:p w14:paraId="5C43545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1E07EF38"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3170E7C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377714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2841003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60B3096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4F7C040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lastRenderedPageBreak/>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63B2DA4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5F6BD06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46278CC9"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650D4C8" w14:textId="77777777" w:rsidR="00762E27" w:rsidRPr="00A21912" w:rsidRDefault="00762E27" w:rsidP="00762E27">
      <w:pPr>
        <w:pStyle w:val="HChG"/>
        <w:keepLines w:val="0"/>
      </w:pPr>
      <w:r w:rsidRPr="00A21912">
        <w:tab/>
        <w:t>4.</w:t>
      </w:r>
      <w:r w:rsidRPr="00A21912">
        <w:tab/>
        <w:t xml:space="preserve">Test procedures </w:t>
      </w:r>
    </w:p>
    <w:p w14:paraId="15FFEDB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164FAFC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0A17D39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4F1C2CD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06F0A1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5882A8F1" w14:textId="77777777" w:rsidR="00762E27" w:rsidRPr="00A21912" w:rsidRDefault="00762E27" w:rsidP="00762E27">
      <w:pPr>
        <w:pStyle w:val="Heading1"/>
        <w:ind w:right="1134"/>
      </w:pPr>
      <w:r w:rsidRPr="00A21912">
        <w:t>Table A4/1</w:t>
      </w:r>
    </w:p>
    <w:p w14:paraId="27981D70"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62E27" w:rsidRPr="00A21912" w14:paraId="7B9E664D" w14:textId="77777777">
        <w:trPr>
          <w:cantSplit/>
          <w:trHeight w:val="341"/>
          <w:tblHeader/>
        </w:trPr>
        <w:tc>
          <w:tcPr>
            <w:tcW w:w="4292" w:type="dxa"/>
            <w:tcBorders>
              <w:bottom w:val="single" w:sz="12" w:space="0" w:color="auto"/>
            </w:tcBorders>
          </w:tcPr>
          <w:p w14:paraId="11AE1D25"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5FA0C48B"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35A0F9DD"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39DD0359" w14:textId="77777777">
        <w:tc>
          <w:tcPr>
            <w:tcW w:w="4292" w:type="dxa"/>
            <w:tcBorders>
              <w:top w:val="single" w:sz="12" w:space="0" w:color="auto"/>
            </w:tcBorders>
          </w:tcPr>
          <w:p w14:paraId="06C7A21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33A1370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4AC8BAA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11AD212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22DC8322" w14:textId="77777777">
        <w:tc>
          <w:tcPr>
            <w:tcW w:w="4292" w:type="dxa"/>
          </w:tcPr>
          <w:p w14:paraId="6ED639A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2B6FCBF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AEF763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4F985AB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34FE7467" w14:textId="77777777">
        <w:tc>
          <w:tcPr>
            <w:tcW w:w="4292" w:type="dxa"/>
          </w:tcPr>
          <w:p w14:paraId="009F7DB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01A722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03DA281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63404E0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3C7EDDBD" w14:textId="77777777">
        <w:tc>
          <w:tcPr>
            <w:tcW w:w="4292" w:type="dxa"/>
          </w:tcPr>
          <w:p w14:paraId="20C458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2786F25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7F0BE5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067E75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990B878" w14:textId="77777777">
        <w:tc>
          <w:tcPr>
            <w:tcW w:w="4292" w:type="dxa"/>
          </w:tcPr>
          <w:p w14:paraId="6A0D70E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Equivalent performance of other safety systems (UN Regulations No. 131, No. 152, No. 79 and No. 130)</w:t>
            </w:r>
          </w:p>
        </w:tc>
        <w:tc>
          <w:tcPr>
            <w:tcW w:w="1954" w:type="dxa"/>
          </w:tcPr>
          <w:p w14:paraId="20B2291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6DDE130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7B8D6AB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7B446AC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0AC0AB2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1C73022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0326B69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7F3679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67E865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01DBDFB6" w14:textId="77777777">
        <w:tc>
          <w:tcPr>
            <w:tcW w:w="4292" w:type="dxa"/>
          </w:tcPr>
          <w:p w14:paraId="2001B6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7CC8DD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40D68C9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2918E4CD" w14:textId="77777777">
        <w:tc>
          <w:tcPr>
            <w:tcW w:w="4292" w:type="dxa"/>
          </w:tcPr>
          <w:p w14:paraId="6B2209B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13DB2E4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5A8A921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111336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737CA50A" w14:textId="77777777">
        <w:tc>
          <w:tcPr>
            <w:tcW w:w="4292" w:type="dxa"/>
          </w:tcPr>
          <w:p w14:paraId="3B0E589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3069D46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67063FB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75C6660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5746117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361999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0F16A9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6F70B2CB" w14:textId="77777777">
        <w:tc>
          <w:tcPr>
            <w:tcW w:w="4292" w:type="dxa"/>
          </w:tcPr>
          <w:p w14:paraId="0FD457B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60369EB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A74918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4FFABD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42363A1C" w14:textId="77777777">
        <w:tc>
          <w:tcPr>
            <w:tcW w:w="4292" w:type="dxa"/>
          </w:tcPr>
          <w:p w14:paraId="5188057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6A46797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2CAF0F9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2F5FEA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4C3818A" w14:textId="77777777">
        <w:tc>
          <w:tcPr>
            <w:tcW w:w="4292" w:type="dxa"/>
          </w:tcPr>
          <w:p w14:paraId="356012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41C2BDE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6FC1C6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0DACBA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130B4111" w14:textId="77777777">
        <w:tc>
          <w:tcPr>
            <w:tcW w:w="4292" w:type="dxa"/>
          </w:tcPr>
          <w:p w14:paraId="2B4D43B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4E2B2F8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69CC01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5272A26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12CE65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1818D741" w14:textId="77777777">
        <w:tc>
          <w:tcPr>
            <w:tcW w:w="4292" w:type="dxa"/>
          </w:tcPr>
          <w:p w14:paraId="31CBEFF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77C262F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775BCEC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0D260371" w14:textId="77777777">
        <w:tc>
          <w:tcPr>
            <w:tcW w:w="4292" w:type="dxa"/>
          </w:tcPr>
          <w:p w14:paraId="0C06913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72FC97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5F42A6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1AFA3DE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43EE5080" w14:textId="77777777">
        <w:tc>
          <w:tcPr>
            <w:tcW w:w="4292" w:type="dxa"/>
          </w:tcPr>
          <w:p w14:paraId="065EB9D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7B0BC13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0CFF8A7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426E941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273554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401805A6" w14:textId="77777777">
        <w:tc>
          <w:tcPr>
            <w:tcW w:w="4292" w:type="dxa"/>
          </w:tcPr>
          <w:p w14:paraId="2893274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3055998B"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5EF034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0636511D" w14:textId="77777777">
        <w:tc>
          <w:tcPr>
            <w:tcW w:w="4292" w:type="dxa"/>
          </w:tcPr>
          <w:p w14:paraId="749D99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5D0963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4C4B778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252C55B6" w14:textId="77777777">
        <w:tc>
          <w:tcPr>
            <w:tcW w:w="4292" w:type="dxa"/>
          </w:tcPr>
          <w:p w14:paraId="6CD286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638A21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4545E34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3B1CD751" w14:textId="77777777">
        <w:tc>
          <w:tcPr>
            <w:tcW w:w="4292" w:type="dxa"/>
          </w:tcPr>
          <w:p w14:paraId="30E0EED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4036E7F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156E14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0E5F651E" w14:textId="77777777">
        <w:tc>
          <w:tcPr>
            <w:tcW w:w="4292" w:type="dxa"/>
          </w:tcPr>
          <w:p w14:paraId="5C7D126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453884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243E8AC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31E976FC" w14:textId="77777777">
        <w:tc>
          <w:tcPr>
            <w:tcW w:w="4292" w:type="dxa"/>
          </w:tcPr>
          <w:p w14:paraId="7CB6DB6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lane changes</w:t>
            </w:r>
          </w:p>
        </w:tc>
        <w:tc>
          <w:tcPr>
            <w:tcW w:w="1954" w:type="dxa"/>
          </w:tcPr>
          <w:p w14:paraId="0E0CF94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22C31AD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42D19D3B" w14:textId="77777777">
        <w:tc>
          <w:tcPr>
            <w:tcW w:w="4292" w:type="dxa"/>
          </w:tcPr>
          <w:p w14:paraId="648662F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128F40C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1CB5AC4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009DDA7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62ED8CDE" w14:textId="77777777">
        <w:tc>
          <w:tcPr>
            <w:tcW w:w="4292" w:type="dxa"/>
          </w:tcPr>
          <w:p w14:paraId="7E89B02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0337DE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114D70D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4E41FF0F" w14:textId="77777777" w:rsidR="00762E27" w:rsidRPr="00A21912" w:rsidRDefault="00762E27" w:rsidP="00762E27">
      <w:pPr>
        <w:pStyle w:val="para"/>
        <w:spacing w:before="120" w:line="240" w:lineRule="auto"/>
        <w:ind w:left="2269" w:hanging="284"/>
        <w:rPr>
          <w:lang w:val="en-GB"/>
        </w:rPr>
      </w:pPr>
      <w:r w:rsidRPr="00A21912">
        <w:rPr>
          <w:lang w:val="en-GB"/>
        </w:rPr>
        <w:t>*</w:t>
      </w:r>
      <w:r w:rsidRPr="00A21912">
        <w:rPr>
          <w:lang w:val="en-GB"/>
        </w:rPr>
        <w:tab/>
        <w:t>Scenarios and test procedures for these items shall be agreed between the manufacturer and the Type Approval Authority.</w:t>
      </w:r>
    </w:p>
    <w:p w14:paraId="54E2B73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lastRenderedPageBreak/>
        <w:t>4.2.</w:t>
      </w:r>
      <w:r w:rsidRPr="00A21912">
        <w:rPr>
          <w:b w:val="0"/>
          <w:bCs/>
          <w:sz w:val="20"/>
          <w:szCs w:val="14"/>
        </w:rPr>
        <w:tab/>
      </w:r>
      <w:r w:rsidRPr="00A21912">
        <w:rPr>
          <w:b w:val="0"/>
          <w:bCs/>
          <w:sz w:val="20"/>
        </w:rPr>
        <w:t>Test scenarios to assess system behaviour</w:t>
      </w:r>
    </w:p>
    <w:p w14:paraId="189ABD5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035EE46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6A6D6B4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02B8980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7EACD7DF" w14:textId="77777777" w:rsidR="00762E27" w:rsidRPr="00A21912" w:rsidRDefault="00762E27" w:rsidP="00762E27">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47E280F9"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t xml:space="preserve">the default </w:t>
      </w:r>
      <w:r w:rsidRPr="00A21912">
        <w:t>distance</w:t>
      </w:r>
      <w:r w:rsidRPr="00A21912">
        <w:rPr>
          <w:bCs/>
        </w:rPr>
        <w:t xml:space="preserve">, if the distance is reset to a specific value upon first activation of the system in the run cycle; or </w:t>
      </w:r>
    </w:p>
    <w:p w14:paraId="577A9DB5"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16010D03" w14:textId="77777777" w:rsidR="00762E27" w:rsidRPr="00A21912" w:rsidRDefault="00762E27" w:rsidP="00762E27">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415CE0EA" w14:textId="77777777" w:rsidR="00762E27" w:rsidRPr="00A21912" w:rsidRDefault="00762E27" w:rsidP="00762E27">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232D4D06"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1BF094C2"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7787851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25094FB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71441EA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62E27" w:rsidRPr="00A21912" w14:paraId="430C2554" w14:textId="77777777">
        <w:tc>
          <w:tcPr>
            <w:tcW w:w="1980" w:type="dxa"/>
            <w:tcBorders>
              <w:right w:val="single" w:sz="12" w:space="0" w:color="auto"/>
            </w:tcBorders>
          </w:tcPr>
          <w:p w14:paraId="5D58100E"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166CD5CF" w14:textId="77777777" w:rsidR="00762E27" w:rsidRPr="00A21912" w:rsidRDefault="00762E27">
            <w:pPr>
              <w:pStyle w:val="para"/>
              <w:spacing w:before="80" w:after="80" w:line="200" w:lineRule="exact"/>
              <w:ind w:left="-10" w:right="248" w:firstLine="0"/>
              <w:jc w:val="right"/>
              <w:rPr>
                <w:i/>
                <w:iCs/>
                <w:sz w:val="16"/>
                <w:szCs w:val="16"/>
                <w:lang w:val="en-GB" w:eastAsia="en-GB"/>
              </w:rPr>
            </w:pPr>
            <w:r w:rsidRPr="00A21912">
              <w:rPr>
                <w:i/>
                <w:iCs/>
                <w:sz w:val="16"/>
                <w:szCs w:val="16"/>
                <w:lang w:val="en-GB" w:eastAsia="en-GB"/>
              </w:rPr>
              <w:t>Clothoid parameter</w:t>
            </w:r>
          </w:p>
        </w:tc>
        <w:tc>
          <w:tcPr>
            <w:tcW w:w="1800" w:type="dxa"/>
            <w:vAlign w:val="center"/>
          </w:tcPr>
          <w:p w14:paraId="68532F2D"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5A45CE67"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3FC36866" w14:textId="77777777">
        <w:tc>
          <w:tcPr>
            <w:tcW w:w="1980" w:type="dxa"/>
            <w:vMerge w:val="restart"/>
            <w:tcBorders>
              <w:right w:val="single" w:sz="12" w:space="0" w:color="auto"/>
            </w:tcBorders>
            <w:vAlign w:val="center"/>
          </w:tcPr>
          <w:p w14:paraId="4400CE2C"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6DF252D6"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0460C851"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0FF1868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7DCBAC8E" w14:textId="77777777">
        <w:tc>
          <w:tcPr>
            <w:tcW w:w="1980" w:type="dxa"/>
            <w:vMerge/>
            <w:tcBorders>
              <w:right w:val="single" w:sz="12" w:space="0" w:color="auto"/>
            </w:tcBorders>
            <w:vAlign w:val="center"/>
          </w:tcPr>
          <w:p w14:paraId="4688EC18"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DD622C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6B01A9E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39E0BD51"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6F5D6680" w14:textId="77777777">
        <w:tc>
          <w:tcPr>
            <w:tcW w:w="1980" w:type="dxa"/>
            <w:vMerge/>
            <w:tcBorders>
              <w:right w:val="single" w:sz="12" w:space="0" w:color="auto"/>
            </w:tcBorders>
            <w:vAlign w:val="center"/>
          </w:tcPr>
          <w:p w14:paraId="09A7C584"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04510B3C"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3428ABB4"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174FE6FE"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1782C2EF" w14:textId="77777777">
        <w:tc>
          <w:tcPr>
            <w:tcW w:w="1980" w:type="dxa"/>
            <w:vMerge w:val="restart"/>
            <w:tcBorders>
              <w:right w:val="single" w:sz="12" w:space="0" w:color="auto"/>
            </w:tcBorders>
            <w:vAlign w:val="center"/>
          </w:tcPr>
          <w:p w14:paraId="6D324099"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3BE5106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5DB37C7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49BA9F6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3684B3C1" w14:textId="77777777">
        <w:tc>
          <w:tcPr>
            <w:tcW w:w="1980" w:type="dxa"/>
            <w:vMerge/>
            <w:tcBorders>
              <w:right w:val="single" w:sz="12" w:space="0" w:color="auto"/>
            </w:tcBorders>
          </w:tcPr>
          <w:p w14:paraId="0E7D165B"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6FCF5821"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0074D73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D71EC5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6C12484D" w14:textId="77777777">
        <w:tc>
          <w:tcPr>
            <w:tcW w:w="1980" w:type="dxa"/>
            <w:vMerge/>
            <w:tcBorders>
              <w:right w:val="single" w:sz="12" w:space="0" w:color="auto"/>
            </w:tcBorders>
          </w:tcPr>
          <w:p w14:paraId="1BF0B28B"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BFE3BEF"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634E3DE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4BAAA1E9"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146C97F4"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250E275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2B08C55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0A87A16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4.2.5.1.</w:t>
      </w:r>
      <w:r w:rsidRPr="00A21912">
        <w:rPr>
          <w:b w:val="0"/>
          <w:sz w:val="20"/>
        </w:rPr>
        <w:tab/>
      </w:r>
      <w:r w:rsidRPr="00A21912">
        <w:rPr>
          <w:b w:val="0"/>
          <w:bCs/>
          <w:sz w:val="20"/>
        </w:rPr>
        <w:t>Test scenarios for different DCAS Features</w:t>
      </w:r>
    </w:p>
    <w:p w14:paraId="1047BD7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2B3D52C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4.2.5.1.1.1.</w:t>
      </w:r>
      <w:r w:rsidRPr="00A21912">
        <w:rPr>
          <w:b w:val="0"/>
          <w:bCs/>
          <w:sz w:val="20"/>
        </w:rPr>
        <w:tab/>
        <w:t>Base Test: The test shall confirm positioning in the lane of travel capabilities declared by the manufacturer.</w:t>
      </w:r>
    </w:p>
    <w:p w14:paraId="6A9D8B7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38FD032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5D6F4A68"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186640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6BB9329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3AD7C6D1"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02F31DA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43C5BF26"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1442FE1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691A3DF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EC86B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4.2.5.1.1.2.1.</w:t>
      </w:r>
      <w:r w:rsidRPr="00A21912">
        <w:rPr>
          <w:b w:val="0"/>
          <w:bCs/>
          <w:sz w:val="20"/>
        </w:rPr>
        <w:tab/>
        <w:t xml:space="preserve">The test shall be executed at least: </w:t>
      </w:r>
    </w:p>
    <w:p w14:paraId="59C55306"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020F02AC"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For different road curvatures, including an S-bend with the parameters according to paragraph 4.2.4.1. or equivalent, and different initial speeds, at least one exceeding the maximum lateral acceleration declared by the manufacturer;</w:t>
      </w:r>
    </w:p>
    <w:p w14:paraId="14E62CC5"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5D50427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t>Driver-initiated lane changes</w:t>
      </w:r>
    </w:p>
    <w:p w14:paraId="6B125885"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39DAD43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1B0CED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A04AED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4.2.5.1.2.1.3.</w:t>
      </w:r>
      <w:r w:rsidRPr="00A21912">
        <w:rPr>
          <w:b w:val="0"/>
          <w:bCs/>
          <w:sz w:val="20"/>
        </w:rPr>
        <w:tab/>
        <w:t>Tests shall be conducted with a lead vehicle travelling at least 20 km/h slower than the set speed limit of the VUT.</w:t>
      </w:r>
    </w:p>
    <w:p w14:paraId="00B49C9E" w14:textId="77777777" w:rsidR="00762E27" w:rsidRPr="00A21912" w:rsidRDefault="00762E27" w:rsidP="00762E27">
      <w:pPr>
        <w:pStyle w:val="HChG"/>
        <w:tabs>
          <w:tab w:val="clear" w:pos="851"/>
        </w:tabs>
        <w:spacing w:before="0" w:after="120" w:line="240" w:lineRule="atLeast"/>
        <w:ind w:left="2340" w:firstLine="0"/>
        <w:jc w:val="both"/>
        <w:rPr>
          <w:b w:val="0"/>
          <w:bCs/>
          <w:sz w:val="20"/>
        </w:rPr>
      </w:pPr>
      <w:r w:rsidRPr="00A21912">
        <w:rPr>
          <w:noProof/>
          <w:lang w:eastAsia="en-GB"/>
        </w:rPr>
        <w:drawing>
          <wp:inline distT="0" distB="0" distL="0" distR="0" wp14:anchorId="6324C174" wp14:editId="141E6280">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1675" cy="1560174"/>
                    </a:xfrm>
                    <a:prstGeom prst="rect">
                      <a:avLst/>
                    </a:prstGeom>
                  </pic:spPr>
                </pic:pic>
              </a:graphicData>
            </a:graphic>
          </wp:inline>
        </w:drawing>
      </w:r>
    </w:p>
    <w:p w14:paraId="2BE90E73" w14:textId="77777777" w:rsidR="00762E27" w:rsidRPr="00A21912" w:rsidRDefault="00762E27" w:rsidP="00762E27">
      <w:pPr>
        <w:ind w:left="1800" w:right="1134"/>
      </w:pPr>
    </w:p>
    <w:p w14:paraId="26DC1C5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6537C3F4"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27654C62" w14:textId="77777777" w:rsidR="00762E27" w:rsidRPr="00A21912" w:rsidRDefault="00762E27" w:rsidP="004819F6">
      <w:pPr>
        <w:pStyle w:val="para"/>
        <w:numPr>
          <w:ilvl w:val="0"/>
          <w:numId w:val="24"/>
        </w:numPr>
        <w:tabs>
          <w:tab w:val="left" w:pos="1560"/>
        </w:tabs>
        <w:rPr>
          <w:lang w:val="en-GB"/>
        </w:rPr>
      </w:pPr>
      <w:r w:rsidRPr="00A21912">
        <w:rPr>
          <w:lang w:val="en-GB"/>
        </w:rPr>
        <w:t>With other speed differences between the lead vehicle and VUT;</w:t>
      </w:r>
    </w:p>
    <w:p w14:paraId="74301A93" w14:textId="77777777" w:rsidR="00762E27" w:rsidRPr="00A21912" w:rsidRDefault="00762E27" w:rsidP="004819F6">
      <w:pPr>
        <w:pStyle w:val="para"/>
        <w:numPr>
          <w:ilvl w:val="0"/>
          <w:numId w:val="24"/>
        </w:numPr>
        <w:tabs>
          <w:tab w:val="left" w:pos="1560"/>
        </w:tabs>
        <w:rPr>
          <w:lang w:val="en-GB"/>
        </w:rPr>
      </w:pPr>
      <w:r w:rsidRPr="00A21912">
        <w:rPr>
          <w:lang w:val="en-GB"/>
        </w:rPr>
        <w:t>On roads without physical separation;</w:t>
      </w:r>
    </w:p>
    <w:p w14:paraId="74786479" w14:textId="77777777" w:rsidR="00762E27" w:rsidRPr="00A21912" w:rsidRDefault="00762E27" w:rsidP="00762E27">
      <w:pPr>
        <w:pStyle w:val="para"/>
        <w:tabs>
          <w:tab w:val="left" w:pos="1560"/>
        </w:tabs>
        <w:ind w:hanging="360"/>
        <w:rPr>
          <w:lang w:val="en-GB"/>
        </w:rPr>
      </w:pPr>
      <w:r w:rsidRPr="00A21912">
        <w:rPr>
          <w:lang w:val="en-GB"/>
        </w:rPr>
        <w:tab/>
      </w:r>
      <w:r w:rsidRPr="00A21912">
        <w:rPr>
          <w:lang w:val="en-GB"/>
        </w:rPr>
        <w:tab/>
        <w:t>(c)</w:t>
      </w:r>
      <w:r w:rsidRPr="00A21912">
        <w:rPr>
          <w:lang w:val="en-GB"/>
        </w:rPr>
        <w:tab/>
        <w:t xml:space="preserve">On roads where pedestrians and cyclists are not prohibited; </w:t>
      </w:r>
    </w:p>
    <w:p w14:paraId="49B36586" w14:textId="77777777" w:rsidR="00762E27" w:rsidRPr="00A21912" w:rsidRDefault="00762E27" w:rsidP="00762E27">
      <w:pPr>
        <w:pStyle w:val="para"/>
        <w:tabs>
          <w:tab w:val="left" w:pos="1560"/>
        </w:tabs>
        <w:ind w:left="2838" w:hanging="570"/>
        <w:rPr>
          <w:lang w:val="en-GB"/>
        </w:rPr>
      </w:pPr>
      <w:r w:rsidRPr="00A21912">
        <w:rPr>
          <w:lang w:val="en-GB"/>
        </w:rPr>
        <w:t>(d)</w:t>
      </w:r>
      <w:r w:rsidRPr="00A21912">
        <w:rPr>
          <w:lang w:val="en-GB"/>
        </w:rPr>
        <w:tab/>
        <w:t>Where the lane change cannot be executed immediately after its initiation by the driver.</w:t>
      </w:r>
    </w:p>
    <w:p w14:paraId="024AB15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0682A436"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5CE26F47"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75D3E872"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5D896362"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7AB69E1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t>System-initiated lane changes</w:t>
      </w:r>
    </w:p>
    <w:p w14:paraId="4ADC8D8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0A2D9F7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134AD5D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38FA9BDB" w14:textId="77777777" w:rsidR="00762E27" w:rsidRPr="00A21912" w:rsidRDefault="00762E27" w:rsidP="00762E27">
      <w:pPr>
        <w:ind w:left="2250"/>
      </w:pPr>
      <w:r w:rsidRPr="00A21912">
        <w:rPr>
          <w:noProof/>
          <w:lang w:eastAsia="en-GB"/>
        </w:rPr>
        <w:drawing>
          <wp:inline distT="0" distB="0" distL="0" distR="0" wp14:anchorId="6CB5766E" wp14:editId="088D4111">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1675" cy="1560174"/>
                    </a:xfrm>
                    <a:prstGeom prst="rect">
                      <a:avLst/>
                    </a:prstGeom>
                  </pic:spPr>
                </pic:pic>
              </a:graphicData>
            </a:graphic>
          </wp:inline>
        </w:drawing>
      </w:r>
    </w:p>
    <w:p w14:paraId="0139F8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28114F2F"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3B17990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lastRenderedPageBreak/>
        <w:t>(b)</w:t>
      </w:r>
      <w:r w:rsidRPr="00A21912">
        <w:rPr>
          <w:b w:val="0"/>
          <w:bCs/>
          <w:sz w:val="20"/>
        </w:rPr>
        <w:tab/>
        <w:t>On roads without physical separation; and/or</w:t>
      </w:r>
    </w:p>
    <w:p w14:paraId="1356E73F"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07F2062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6AE2A45D"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13C86558"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09E4A7A1"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23FF89FB"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1D5D286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19E365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43C2BC3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20BC0298"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67BC4EE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3E2C7513"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4A941C5D"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2F10FA0C"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3955652B" w14:textId="77777777" w:rsidR="00762E27" w:rsidRPr="00A21912" w:rsidRDefault="00762E27" w:rsidP="00762E27">
      <w:pPr>
        <w:pStyle w:val="ListParagraph"/>
        <w:spacing w:after="120"/>
        <w:ind w:left="1800" w:right="1134"/>
        <w:rPr>
          <w:bCs/>
        </w:rPr>
      </w:pPr>
    </w:p>
    <w:p w14:paraId="1C16EF0D"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2E05DA41" wp14:editId="3192C87B">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87222" cy="1288123"/>
                    </a:xfrm>
                    <a:prstGeom prst="rect">
                      <a:avLst/>
                    </a:prstGeom>
                  </pic:spPr>
                </pic:pic>
              </a:graphicData>
            </a:graphic>
          </wp:inline>
        </w:drawing>
      </w:r>
    </w:p>
    <w:p w14:paraId="36DD83B0"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6B11D917"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26C2459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05F54E10"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2EC06DDE"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27439E04"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4.2.5.2.2.</w:t>
      </w:r>
      <w:r w:rsidRPr="00A21912">
        <w:rPr>
          <w:b w:val="0"/>
          <w:bCs/>
          <w:sz w:val="20"/>
        </w:rPr>
        <w:tab/>
        <w:t>Stationary vehicle ahead on a curved section of road</w:t>
      </w:r>
    </w:p>
    <w:p w14:paraId="6811B40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0A354432" w14:textId="77777777" w:rsidR="00762E27" w:rsidRPr="00A21912" w:rsidRDefault="00762E27" w:rsidP="00762E27">
      <w:pPr>
        <w:spacing w:after="120"/>
        <w:ind w:left="2268" w:right="1134" w:hanging="1134"/>
        <w:jc w:val="both"/>
        <w:rPr>
          <w:bCs/>
        </w:rPr>
      </w:pPr>
      <w:r w:rsidRPr="00A21912">
        <w:rPr>
          <w:bCs/>
        </w:rPr>
        <w:t>4.2.5.2.2.1.1.</w:t>
      </w:r>
      <w:r w:rsidRPr="00A21912">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3885F41A"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05F25D4B" w14:textId="77777777" w:rsidR="00762E27" w:rsidRPr="00A21912" w:rsidRDefault="00762E27" w:rsidP="00762E27">
      <w:pPr>
        <w:pStyle w:val="ListParagraph"/>
        <w:spacing w:after="120"/>
        <w:ind w:left="1800" w:right="1134"/>
        <w:rPr>
          <w:bCs/>
        </w:rPr>
      </w:pPr>
    </w:p>
    <w:p w14:paraId="3DF1C38A" w14:textId="77777777" w:rsidR="00762E27" w:rsidRPr="00A21912" w:rsidRDefault="00762E27" w:rsidP="00762E27">
      <w:pPr>
        <w:pStyle w:val="ListParagraph"/>
        <w:spacing w:after="120"/>
        <w:ind w:left="2340" w:right="1134"/>
        <w:rPr>
          <w:bCs/>
        </w:rPr>
      </w:pPr>
    </w:p>
    <w:p w14:paraId="7EE74EEF"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6721DA7E" wp14:editId="18C7FC60">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48678" cy="1724654"/>
                    </a:xfrm>
                    <a:prstGeom prst="rect">
                      <a:avLst/>
                    </a:prstGeom>
                  </pic:spPr>
                </pic:pic>
              </a:graphicData>
            </a:graphic>
          </wp:inline>
        </w:drawing>
      </w:r>
    </w:p>
    <w:p w14:paraId="0ACC23CF"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54866EC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44549312"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7B9AFE04"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040FCF8D"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6D99FD81" w14:textId="77777777" w:rsidR="00762E27" w:rsidRPr="00A21912" w:rsidRDefault="00762E27" w:rsidP="00762E27">
      <w:pPr>
        <w:pStyle w:val="para"/>
        <w:ind w:left="2835" w:hanging="567"/>
        <w:rPr>
          <w:lang w:val="en-GB"/>
        </w:rPr>
      </w:pPr>
      <w:r w:rsidRPr="00A21912">
        <w:rPr>
          <w:lang w:val="en-GB"/>
        </w:rPr>
        <w:t>(d)</w:t>
      </w:r>
      <w:r w:rsidRPr="00A21912">
        <w:rPr>
          <w:lang w:val="en-GB"/>
        </w:rPr>
        <w:tab/>
        <w:t xml:space="preserve">A stationary vehicle facing towards the VUT depending for systems capable of operating in non-highway conditions. </w:t>
      </w:r>
    </w:p>
    <w:p w14:paraId="479F414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43987E7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4C375E43"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03280670"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318B9EDA" w14:textId="77777777" w:rsidR="00762E27" w:rsidRPr="00A21912" w:rsidRDefault="00762E27" w:rsidP="00762E27">
      <w:pPr>
        <w:pStyle w:val="ListParagraph"/>
        <w:spacing w:after="120"/>
        <w:ind w:left="1800" w:right="1134"/>
        <w:rPr>
          <w:bCs/>
        </w:rPr>
      </w:pPr>
    </w:p>
    <w:p w14:paraId="5459D276"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4B29B83B" wp14:editId="1A8D829B">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7123" cy="1254466"/>
                    </a:xfrm>
                    <a:prstGeom prst="rect">
                      <a:avLst/>
                    </a:prstGeom>
                  </pic:spPr>
                </pic:pic>
              </a:graphicData>
            </a:graphic>
          </wp:inline>
        </w:drawing>
      </w:r>
    </w:p>
    <w:p w14:paraId="14EBCB5E" w14:textId="77777777" w:rsidR="00762E27" w:rsidRPr="00A21912" w:rsidRDefault="00762E27" w:rsidP="00762E27">
      <w:pPr>
        <w:spacing w:after="120"/>
        <w:ind w:left="2268" w:right="1134" w:hanging="1134"/>
        <w:rPr>
          <w:bCs/>
        </w:rPr>
      </w:pPr>
      <w:r w:rsidRPr="00A21912">
        <w:rPr>
          <w:bCs/>
        </w:rPr>
        <w:lastRenderedPageBreak/>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34E5881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64A314B3"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5F5E0D43"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 at a larger offset to the VUT’s centreline;</w:t>
      </w:r>
    </w:p>
    <w:p w14:paraId="362FB54F"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5F4B55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4.2.5.2.4.</w:t>
      </w:r>
      <w:r w:rsidRPr="00A21912">
        <w:rPr>
          <w:b w:val="0"/>
          <w:bCs/>
          <w:sz w:val="20"/>
        </w:rPr>
        <w:tab/>
        <w:t>(Reserved)</w:t>
      </w:r>
    </w:p>
    <w:p w14:paraId="68251CC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72CE1EC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8800811"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2C2688B"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47315358"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4BA0EE83" w14:textId="77777777">
        <w:trPr>
          <w:trHeight w:val="150"/>
        </w:trPr>
        <w:tc>
          <w:tcPr>
            <w:tcW w:w="1843" w:type="dxa"/>
            <w:vMerge w:val="restart"/>
            <w:vAlign w:val="center"/>
          </w:tcPr>
          <w:p w14:paraId="4A572F4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0DBEC976"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6B436C96"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Lead vehicle</w:t>
            </w:r>
          </w:p>
          <w:p w14:paraId="14A9A397"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4AF59D50" w14:textId="77777777" w:rsidR="00762E27" w:rsidRPr="00A21912" w:rsidRDefault="00762E27">
            <w:pPr>
              <w:pStyle w:val="ListParagraph"/>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52AB8C5C" w14:textId="77777777">
        <w:trPr>
          <w:trHeight w:val="150"/>
        </w:trPr>
        <w:tc>
          <w:tcPr>
            <w:tcW w:w="1843" w:type="dxa"/>
            <w:vMerge/>
            <w:vAlign w:val="center"/>
          </w:tcPr>
          <w:p w14:paraId="77EAF95E"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C6D8CED"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61C42AA6"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DA5183E"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019FD89F"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6C45F3EC"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5EB1DE75" w14:textId="77777777">
        <w:tc>
          <w:tcPr>
            <w:tcW w:w="1843" w:type="dxa"/>
            <w:tcBorders>
              <w:top w:val="single" w:sz="12" w:space="0" w:color="auto"/>
            </w:tcBorders>
            <w:vAlign w:val="center"/>
          </w:tcPr>
          <w:p w14:paraId="1A3492E5" w14:textId="77777777" w:rsidR="00762E27" w:rsidRPr="00A21912" w:rsidRDefault="00762E27">
            <w:pPr>
              <w:pStyle w:val="ListParagraph"/>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6DF41D20"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490E4ED5"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44F3251C"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3EE373F2"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36E3DD69"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130 m</w:t>
            </w:r>
          </w:p>
        </w:tc>
      </w:tr>
    </w:tbl>
    <w:p w14:paraId="68B01C1F" w14:textId="77777777" w:rsidR="00762E27" w:rsidRPr="00A21912" w:rsidRDefault="00762E27" w:rsidP="00762E27">
      <w:pPr>
        <w:spacing w:after="120"/>
        <w:ind w:left="1800" w:right="1134"/>
        <w:rPr>
          <w:bCs/>
        </w:rPr>
      </w:pPr>
    </w:p>
    <w:p w14:paraId="4733C780" w14:textId="77777777" w:rsidR="00762E27" w:rsidRPr="00A21912" w:rsidRDefault="00762E27" w:rsidP="00762E27">
      <w:pPr>
        <w:spacing w:after="120"/>
        <w:ind w:left="2340" w:right="1134"/>
        <w:rPr>
          <w:bCs/>
        </w:rPr>
      </w:pPr>
      <w:r w:rsidRPr="00A21912">
        <w:rPr>
          <w:noProof/>
          <w:lang w:eastAsia="en-GB"/>
        </w:rPr>
        <w:drawing>
          <wp:inline distT="0" distB="0" distL="0" distR="0" wp14:anchorId="41D83F9D" wp14:editId="200D3291">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441" cy="1696532"/>
                    </a:xfrm>
                    <a:prstGeom prst="rect">
                      <a:avLst/>
                    </a:prstGeom>
                  </pic:spPr>
                </pic:pic>
              </a:graphicData>
            </a:graphic>
          </wp:inline>
        </w:drawing>
      </w:r>
    </w:p>
    <w:p w14:paraId="2879451B"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4F5CDAD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38449FF5"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3BB94DC6"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4EE9819E"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6F1E5852"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7A2F3E6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0179853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4.2.5.2.6.1.</w:t>
      </w:r>
      <w:r w:rsidRPr="00A21912">
        <w:rPr>
          <w:b w:val="0"/>
          <w:bCs/>
          <w:sz w:val="20"/>
        </w:rPr>
        <w:tab/>
        <w:t xml:space="preserve">Base Test: The test shall confirm the declared response capability of the system for a cut-in of the vehicle from adjacent lane. </w:t>
      </w:r>
    </w:p>
    <w:p w14:paraId="2DF8E88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40FC359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26A0C4F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096FBF50" w14:textId="77777777">
        <w:trPr>
          <w:trHeight w:val="150"/>
        </w:trPr>
        <w:tc>
          <w:tcPr>
            <w:tcW w:w="1843" w:type="dxa"/>
            <w:vMerge w:val="restart"/>
            <w:vAlign w:val="center"/>
          </w:tcPr>
          <w:p w14:paraId="00B06D68"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Cut-in test</w:t>
            </w:r>
          </w:p>
          <w:p w14:paraId="0B61DB11"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441DDC11"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489042B1"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615B5F9C" w14:textId="77777777" w:rsidR="00762E27" w:rsidRPr="00A21912" w:rsidRDefault="00762E27">
            <w:pPr>
              <w:pStyle w:val="ListParagraph"/>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4FD4C632" w14:textId="77777777">
        <w:trPr>
          <w:trHeight w:val="150"/>
        </w:trPr>
        <w:tc>
          <w:tcPr>
            <w:tcW w:w="1843" w:type="dxa"/>
            <w:vMerge/>
            <w:vAlign w:val="center"/>
          </w:tcPr>
          <w:p w14:paraId="1F0B1929"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7D0FD1C"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778ACC06"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22C1EC81"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049AE11E"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44BADD9E" w14:textId="77777777" w:rsidR="00762E27" w:rsidRPr="00A21912" w:rsidRDefault="00762E27">
            <w:pPr>
              <w:pStyle w:val="ListParagraph"/>
              <w:spacing w:after="120"/>
              <w:ind w:left="0" w:right="135"/>
              <w:jc w:val="right"/>
              <w:rPr>
                <w:bCs/>
                <w:i/>
                <w:iCs/>
                <w:sz w:val="16"/>
                <w:szCs w:val="16"/>
              </w:rPr>
            </w:pPr>
            <w:r w:rsidRPr="00A21912">
              <w:rPr>
                <w:bCs/>
                <w:i/>
                <w:iCs/>
                <w:sz w:val="16"/>
                <w:szCs w:val="16"/>
              </w:rPr>
              <w:t>Radius of turning segment</w:t>
            </w:r>
          </w:p>
        </w:tc>
      </w:tr>
      <w:tr w:rsidR="00762E27" w:rsidRPr="00A21912" w14:paraId="20D29C03" w14:textId="77777777">
        <w:tc>
          <w:tcPr>
            <w:tcW w:w="1843" w:type="dxa"/>
            <w:vAlign w:val="center"/>
          </w:tcPr>
          <w:p w14:paraId="30C4572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7750A86B"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6C59F99E"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52CA2034"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2F4243D5"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1C310D29"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4BB1B068" w14:textId="77777777">
        <w:tc>
          <w:tcPr>
            <w:tcW w:w="1843" w:type="dxa"/>
            <w:vAlign w:val="center"/>
          </w:tcPr>
          <w:p w14:paraId="4AB7E8D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2 - Cut-in at</w:t>
            </w:r>
          </w:p>
          <w:p w14:paraId="0C6B8FF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157DC740"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1551ACA8"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79596AA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765E0074"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0F44565C"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250 m</w:t>
            </w:r>
          </w:p>
        </w:tc>
      </w:tr>
    </w:tbl>
    <w:p w14:paraId="7AC96D54" w14:textId="77777777" w:rsidR="00762E27" w:rsidRPr="00A21912" w:rsidRDefault="00762E27" w:rsidP="00762E27">
      <w:pPr>
        <w:ind w:left="1800" w:right="1134"/>
      </w:pPr>
    </w:p>
    <w:p w14:paraId="1C7430C5" w14:textId="77777777" w:rsidR="00762E27" w:rsidRPr="00A21912" w:rsidRDefault="00762E27" w:rsidP="00762E27">
      <w:pPr>
        <w:ind w:left="2250" w:right="1134"/>
      </w:pPr>
      <w:r w:rsidRPr="00A21912">
        <w:rPr>
          <w:noProof/>
          <w:lang w:eastAsia="en-GB"/>
        </w:rPr>
        <w:drawing>
          <wp:inline distT="0" distB="0" distL="0" distR="0" wp14:anchorId="3559B7EC" wp14:editId="4DF1AB01">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8937" cy="1593719"/>
                    </a:xfrm>
                    <a:prstGeom prst="rect">
                      <a:avLst/>
                    </a:prstGeom>
                  </pic:spPr>
                </pic:pic>
              </a:graphicData>
            </a:graphic>
          </wp:inline>
        </w:drawing>
      </w:r>
    </w:p>
    <w:p w14:paraId="307FB5C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2E6D86AF"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3AD4B6ED" w14:textId="77777777" w:rsidR="00762E27" w:rsidRPr="00A21912" w:rsidRDefault="00762E27" w:rsidP="00762E27">
      <w:pPr>
        <w:pStyle w:val="para"/>
        <w:ind w:firstLine="0"/>
        <w:rPr>
          <w:lang w:val="en-GB"/>
        </w:rPr>
      </w:pPr>
      <w:r w:rsidRPr="00A21912">
        <w:rPr>
          <w:lang w:val="en-GB"/>
        </w:rPr>
        <w:t>(a)</w:t>
      </w:r>
      <w:r w:rsidRPr="00A21912">
        <w:rPr>
          <w:lang w:val="en-GB"/>
        </w:rPr>
        <w:tab/>
        <w:t>A cutting g-in vehicle of a different type or category;</w:t>
      </w:r>
    </w:p>
    <w:p w14:paraId="0D7A634A"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2B3FC269"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4811F648"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7422149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A7C453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6C78F61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7786EF9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0EA30054"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4B3A3023" wp14:editId="12558257">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91205" cy="1247173"/>
                    </a:xfrm>
                    <a:prstGeom prst="rect">
                      <a:avLst/>
                    </a:prstGeom>
                  </pic:spPr>
                </pic:pic>
              </a:graphicData>
            </a:graphic>
          </wp:inline>
        </w:drawing>
      </w:r>
    </w:p>
    <w:p w14:paraId="1E50431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4.2.5.2.7.2.</w:t>
      </w:r>
      <w:r w:rsidRPr="00A21912">
        <w:rPr>
          <w:b w:val="0"/>
          <w:bCs/>
          <w:sz w:val="20"/>
        </w:rPr>
        <w:tab/>
        <w:t xml:space="preserve">Extended testing: The test shall demonstrate that the system is not unreasonably changing the control strategy for a stationary pedestrian. </w:t>
      </w:r>
    </w:p>
    <w:p w14:paraId="082AF2D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72B31D5C"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pedestrian target positioned within the lane, but outside of the driving path of the VUT; </w:t>
      </w:r>
    </w:p>
    <w:p w14:paraId="5C7A4AE8"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5A98831E"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27EAF1C3"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7B4993D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50B97C5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76E307C3"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7EADC9F5"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Pr>
          <w:b w:val="0"/>
          <w:bCs/>
          <w:sz w:val="20"/>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6C29C199" w14:textId="77777777" w:rsidR="00762E27" w:rsidRPr="00A21912" w:rsidRDefault="00762E27" w:rsidP="00762E27">
      <w:pPr>
        <w:ind w:left="2250"/>
      </w:pPr>
      <w:r w:rsidRPr="00A21912">
        <w:rPr>
          <w:noProof/>
          <w:lang w:eastAsia="en-GB"/>
        </w:rPr>
        <w:drawing>
          <wp:inline distT="0" distB="0" distL="0" distR="0" wp14:anchorId="7575EBFD" wp14:editId="47EB4571">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22595" cy="1284945"/>
                    </a:xfrm>
                    <a:prstGeom prst="rect">
                      <a:avLst/>
                    </a:prstGeom>
                  </pic:spPr>
                </pic:pic>
              </a:graphicData>
            </a:graphic>
          </wp:inline>
        </w:drawing>
      </w:r>
    </w:p>
    <w:p w14:paraId="18F505B1" w14:textId="77777777" w:rsidR="00762E27" w:rsidRPr="00A21912" w:rsidRDefault="00762E27" w:rsidP="00762E27">
      <w:pPr>
        <w:ind w:left="2250"/>
      </w:pPr>
    </w:p>
    <w:p w14:paraId="0AE81B9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0576290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210F95A1"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6DEC16E7"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15379ED2"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11D49E5B"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24CBC82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38CA316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3FD5D67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099281B5"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5486BFBD"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50769E5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71A5199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t>
      </w:r>
      <w:r w:rsidRPr="00A21912">
        <w:rPr>
          <w:b w:val="0"/>
          <w:bCs/>
          <w:sz w:val="20"/>
        </w:rPr>
        <w:lastRenderedPageBreak/>
        <w:t>would remain at the prescribed test speed throughout the functional part of the test and does not brake.</w:t>
      </w:r>
    </w:p>
    <w:p w14:paraId="65D29EB9" w14:textId="77777777" w:rsidR="00762E27" w:rsidRPr="00A21912" w:rsidRDefault="00762E27" w:rsidP="00762E27">
      <w:pPr>
        <w:ind w:left="2340"/>
      </w:pPr>
      <w:r w:rsidRPr="00A21912">
        <w:rPr>
          <w:noProof/>
          <w:lang w:eastAsia="en-GB"/>
        </w:rPr>
        <w:drawing>
          <wp:inline distT="0" distB="0" distL="0" distR="0" wp14:anchorId="27D3D5B2" wp14:editId="04B9D8BF">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79951" cy="1476533"/>
                    </a:xfrm>
                    <a:prstGeom prst="rect">
                      <a:avLst/>
                    </a:prstGeom>
                  </pic:spPr>
                </pic:pic>
              </a:graphicData>
            </a:graphic>
          </wp:inline>
        </w:drawing>
      </w:r>
    </w:p>
    <w:p w14:paraId="5C201152" w14:textId="77777777" w:rsidR="00762E27" w:rsidRPr="00A21912" w:rsidRDefault="00762E27" w:rsidP="00762E27">
      <w:pPr>
        <w:ind w:left="2340"/>
      </w:pPr>
    </w:p>
    <w:p w14:paraId="5545692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62DEF7D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1ED7FA88"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5EB3090C"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156F02CE"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5ECB4C7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38412A7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37075B7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304CD992" w14:textId="77777777" w:rsidR="00762E27" w:rsidRPr="00A21912" w:rsidRDefault="00762E27" w:rsidP="00762E27">
      <w:pPr>
        <w:ind w:left="2250"/>
      </w:pPr>
      <w:r w:rsidRPr="00A21912">
        <w:rPr>
          <w:noProof/>
          <w:lang w:eastAsia="en-GB"/>
        </w:rPr>
        <w:drawing>
          <wp:inline distT="0" distB="0" distL="0" distR="0" wp14:anchorId="68BCCB03" wp14:editId="2DC511B3">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97680" cy="1446199"/>
                    </a:xfrm>
                    <a:prstGeom prst="rect">
                      <a:avLst/>
                    </a:prstGeom>
                  </pic:spPr>
                </pic:pic>
              </a:graphicData>
            </a:graphic>
          </wp:inline>
        </w:drawing>
      </w:r>
    </w:p>
    <w:p w14:paraId="0F437AC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2AC8E0E2"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7767FC5D"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B4979D0"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7CD30E7B"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47DF708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61EBED6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32FED7B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75A65EC5" w14:textId="77777777" w:rsidR="00762E27" w:rsidRPr="00A21912" w:rsidRDefault="00762E27" w:rsidP="00762E27">
      <w:pPr>
        <w:pStyle w:val="para"/>
        <w:suppressAutoHyphens w:val="0"/>
        <w:ind w:left="2835" w:hanging="567"/>
        <w:rPr>
          <w:lang w:val="en-GB"/>
        </w:rPr>
      </w:pPr>
      <w:r w:rsidRPr="00A21912">
        <w:rPr>
          <w:lang w:val="en-GB"/>
        </w:rPr>
        <w:lastRenderedPageBreak/>
        <w:t>(a)</w:t>
      </w:r>
      <w:r w:rsidRPr="00A21912">
        <w:rPr>
          <w:lang w:val="en-GB"/>
        </w:rPr>
        <w:tab/>
        <w:t>The VUT travelling at the required test speed and within the lateral offset prescribed in this paragraph, and</w:t>
      </w:r>
    </w:p>
    <w:p w14:paraId="0A8E9CDD"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A distance corresponding to a TTC of at least 4 seconds from the target.</w:t>
      </w:r>
    </w:p>
    <w:p w14:paraId="1C246FF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3CE88B4F"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4035261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52036319" w14:textId="77777777" w:rsidR="00762E27" w:rsidRPr="00A21912" w:rsidRDefault="00762E27" w:rsidP="00762E27">
      <w:pPr>
        <w:ind w:left="2340"/>
      </w:pPr>
      <w:r w:rsidRPr="00A21912">
        <w:rPr>
          <w:noProof/>
          <w:lang w:eastAsia="en-GB"/>
        </w:rPr>
        <w:drawing>
          <wp:inline distT="0" distB="0" distL="0" distR="0" wp14:anchorId="7C44D12C" wp14:editId="77197A5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0662" cy="2015285"/>
                    </a:xfrm>
                    <a:prstGeom prst="rect">
                      <a:avLst/>
                    </a:prstGeom>
                  </pic:spPr>
                </pic:pic>
              </a:graphicData>
            </a:graphic>
          </wp:inline>
        </w:drawing>
      </w:r>
    </w:p>
    <w:p w14:paraId="66FDA400" w14:textId="77777777" w:rsidR="00762E27" w:rsidRPr="00A21912" w:rsidRDefault="00762E27" w:rsidP="00762E27">
      <w:pPr>
        <w:ind w:left="2340"/>
      </w:pPr>
    </w:p>
    <w:p w14:paraId="2B897FC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54F6A3D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14F9618E"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3E203943"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75418D6A"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6EDAFFAF"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628FD73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4340D99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29E91415"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brake.</w:t>
      </w:r>
    </w:p>
    <w:p w14:paraId="6DB43E5F" w14:textId="77777777" w:rsidR="00762E27" w:rsidRPr="00A21912" w:rsidRDefault="00762E27" w:rsidP="00762E27">
      <w:pPr>
        <w:ind w:left="2340"/>
      </w:pPr>
      <w:r w:rsidRPr="00A21912">
        <w:rPr>
          <w:noProof/>
          <w:lang w:eastAsia="en-GB"/>
        </w:rPr>
        <w:lastRenderedPageBreak/>
        <w:drawing>
          <wp:inline distT="0" distB="0" distL="0" distR="0" wp14:anchorId="27768703" wp14:editId="0926553C">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2239" cy="2044844"/>
                    </a:xfrm>
                    <a:prstGeom prst="rect">
                      <a:avLst/>
                    </a:prstGeom>
                  </pic:spPr>
                </pic:pic>
              </a:graphicData>
            </a:graphic>
          </wp:inline>
        </w:drawing>
      </w:r>
    </w:p>
    <w:p w14:paraId="36C9AD1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7200FDAD"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2B10BEE6"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3C784A82"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6DCF259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3EE296F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15C6F5C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A21912">
        <w:rPr>
          <w:b w:val="0"/>
          <w:bCs/>
          <w:sz w:val="20"/>
        </w:rPr>
        <w:t>4.2.5.2.13.1.1.</w:t>
      </w:r>
      <w:r w:rsidRPr="00A21912">
        <w:rPr>
          <w:b w:val="0"/>
          <w:bCs/>
          <w:sz w:val="20"/>
        </w:rPr>
        <w:tab/>
        <w:t xml:space="preserve">The VUT shall approach the impact point with another vehicle (passenger car or </w:t>
      </w:r>
      <w:del w:id="71" w:author="Author">
        <w:r w:rsidRPr="00117706" w:rsidDel="00117706">
          <w:rPr>
            <w:b w:val="0"/>
            <w:bCs/>
            <w:sz w:val="20"/>
            <w:highlight w:val="yellow"/>
            <w:rPrChange w:id="72" w:author="Author">
              <w:rPr>
                <w:b w:val="0"/>
                <w:bCs/>
                <w:sz w:val="20"/>
              </w:rPr>
            </w:rPrChange>
          </w:rPr>
          <w:delText>motorists</w:delText>
        </w:r>
      </w:del>
      <w:ins w:id="73" w:author="Author">
        <w:r w:rsidR="00117706" w:rsidRPr="00117706">
          <w:rPr>
            <w:b w:val="0"/>
            <w:bCs/>
            <w:sz w:val="20"/>
            <w:highlight w:val="yellow"/>
            <w:rPrChange w:id="74" w:author="Author">
              <w:rPr>
                <w:b w:val="0"/>
                <w:bCs/>
                <w:sz w:val="20"/>
              </w:rPr>
            </w:rPrChange>
          </w:rPr>
          <w:t>motorcycle</w:t>
        </w:r>
      </w:ins>
      <w:r w:rsidRPr="00A21912">
        <w:rPr>
          <w:b w:val="0"/>
          <w:bCs/>
          <w:sz w:val="20"/>
        </w:rPr>
        <w:t>) target in an initial straight line followed by a turn in an intersection to cross front edges of a target vehicle with a lateral position that gives a 50% overlap of the width of the VUT.4.2.5.2.14.1.2.</w:t>
      </w:r>
      <w:r w:rsidRPr="00A21912">
        <w:rPr>
          <w:b w:val="0"/>
          <w:bCs/>
          <w:sz w:val="20"/>
        </w:rPr>
        <w:tab/>
        <w:t>The target shall approach at a speed of up to 60 km/h, depending on the declared system boundaries.</w:t>
      </w:r>
    </w:p>
    <w:p w14:paraId="0CCF7790" w14:textId="77777777" w:rsidR="00762E27" w:rsidRPr="00A21912" w:rsidRDefault="00762E27" w:rsidP="00762E27">
      <w:pPr>
        <w:ind w:left="2250"/>
      </w:pPr>
      <w:r w:rsidRPr="00A21912">
        <w:rPr>
          <w:noProof/>
          <w:lang w:eastAsia="en-GB"/>
        </w:rPr>
        <w:drawing>
          <wp:inline distT="0" distB="0" distL="0" distR="0" wp14:anchorId="1EA09BCA" wp14:editId="128568AE">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4253" cy="1791485"/>
                    </a:xfrm>
                    <a:prstGeom prst="rect">
                      <a:avLst/>
                    </a:prstGeom>
                  </pic:spPr>
                </pic:pic>
              </a:graphicData>
            </a:graphic>
          </wp:inline>
        </w:drawing>
      </w:r>
    </w:p>
    <w:p w14:paraId="0E2A7F7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0F69D6C0"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6A602C49"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068FD0A1"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56435760"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707BE220"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5B9EE72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7A17856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7366D63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4.2.5.2.14.1.1.</w:t>
      </w:r>
      <w:r w:rsidRPr="00A21912">
        <w:rPr>
          <w:b w:val="0"/>
          <w:bCs/>
          <w:sz w:val="20"/>
        </w:rPr>
        <w:tab/>
        <w:t xml:space="preserve">The VUT shall approach the impact point with another vehicle (passenger car or </w:t>
      </w:r>
      <w:del w:id="75" w:author="Author">
        <w:r w:rsidRPr="00117706" w:rsidDel="00117706">
          <w:rPr>
            <w:b w:val="0"/>
            <w:bCs/>
            <w:sz w:val="20"/>
            <w:highlight w:val="yellow"/>
            <w:rPrChange w:id="76" w:author="Author">
              <w:rPr>
                <w:b w:val="0"/>
                <w:bCs/>
                <w:sz w:val="20"/>
              </w:rPr>
            </w:rPrChange>
          </w:rPr>
          <w:delText>motorist</w:delText>
        </w:r>
      </w:del>
      <w:ins w:id="77" w:author="Author">
        <w:r w:rsidR="00117706" w:rsidRPr="00117706">
          <w:rPr>
            <w:b w:val="0"/>
            <w:bCs/>
            <w:sz w:val="20"/>
            <w:highlight w:val="yellow"/>
            <w:rPrChange w:id="78" w:author="Author">
              <w:rPr>
                <w:b w:val="0"/>
                <w:bCs/>
                <w:sz w:val="20"/>
              </w:rPr>
            </w:rPrChange>
          </w:rPr>
          <w:t>motorcycle</w:t>
        </w:r>
      </w:ins>
      <w:r w:rsidRPr="00A21912">
        <w:rPr>
          <w:b w:val="0"/>
          <w:bCs/>
          <w:sz w:val="20"/>
        </w:rPr>
        <w:t>) target in an initial straight line in an intersection from either the near side or far side direction to collide the side of the target vehicle at 25% along the length of the target with the centre front of the VUT.</w:t>
      </w:r>
    </w:p>
    <w:p w14:paraId="4B35664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5AA1B1B2" w14:textId="77777777" w:rsidR="00762E27" w:rsidRPr="00A21912" w:rsidRDefault="00762E27" w:rsidP="00762E27">
      <w:pPr>
        <w:ind w:left="2340"/>
      </w:pPr>
    </w:p>
    <w:p w14:paraId="082AD5D4" w14:textId="77777777" w:rsidR="00762E27" w:rsidRPr="00A21912" w:rsidRDefault="00762E27" w:rsidP="00762E27">
      <w:pPr>
        <w:ind w:left="2340"/>
      </w:pPr>
      <w:r w:rsidRPr="00A21912">
        <w:rPr>
          <w:noProof/>
          <w:lang w:eastAsia="en-GB"/>
        </w:rPr>
        <w:drawing>
          <wp:inline distT="0" distB="0" distL="0" distR="0" wp14:anchorId="230D9BF3" wp14:editId="5C2490B8">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2984" cy="2808366"/>
                    </a:xfrm>
                    <a:prstGeom prst="rect">
                      <a:avLst/>
                    </a:prstGeom>
                  </pic:spPr>
                </pic:pic>
              </a:graphicData>
            </a:graphic>
          </wp:inline>
        </w:drawing>
      </w:r>
    </w:p>
    <w:p w14:paraId="6E59E986" w14:textId="77777777" w:rsidR="00762E27" w:rsidRPr="00A21912" w:rsidRDefault="00762E27" w:rsidP="00762E27">
      <w:pPr>
        <w:ind w:left="2340"/>
      </w:pPr>
    </w:p>
    <w:p w14:paraId="0A60ACC6" w14:textId="77777777" w:rsidR="00762E27" w:rsidRPr="00A21912" w:rsidRDefault="00762E27" w:rsidP="00762E27">
      <w:pPr>
        <w:ind w:left="2340"/>
      </w:pPr>
      <w:r w:rsidRPr="00A21912">
        <w:rPr>
          <w:noProof/>
          <w:lang w:eastAsia="en-GB"/>
        </w:rPr>
        <w:drawing>
          <wp:inline distT="0" distB="0" distL="0" distR="0" wp14:anchorId="01D0BBB6" wp14:editId="3FBDF8ED">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6617" cy="2578899"/>
                    </a:xfrm>
                    <a:prstGeom prst="rect">
                      <a:avLst/>
                    </a:prstGeom>
                  </pic:spPr>
                </pic:pic>
              </a:graphicData>
            </a:graphic>
          </wp:inline>
        </w:drawing>
      </w:r>
    </w:p>
    <w:p w14:paraId="39D0DB68" w14:textId="77777777" w:rsidR="00762E27" w:rsidRPr="00A21912" w:rsidRDefault="00762E27" w:rsidP="00762E27">
      <w:pPr>
        <w:ind w:left="2340"/>
      </w:pPr>
    </w:p>
    <w:p w14:paraId="1C7DF675"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2764998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5962C4A1"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3D1E469B"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D877449"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6084F56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67C744EF"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62AC80D4"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0ED7367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7151007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4B8CC16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71E39DBF"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44279DB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3EDAAD6E" w14:textId="77777777" w:rsidR="00762E27" w:rsidRPr="00A21912"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762E27" w:rsidRPr="00A21912" w14:paraId="0ED9B61B" w14:textId="77777777">
        <w:tc>
          <w:tcPr>
            <w:tcW w:w="1843" w:type="dxa"/>
            <w:tcBorders>
              <w:bottom w:val="single" w:sz="8" w:space="0" w:color="auto"/>
            </w:tcBorders>
            <w:shd w:val="clear" w:color="auto" w:fill="auto"/>
            <w:vAlign w:val="center"/>
          </w:tcPr>
          <w:p w14:paraId="663C2C07" w14:textId="77777777" w:rsidR="00762E27" w:rsidRPr="00A21912" w:rsidRDefault="00762E27">
            <w:pPr>
              <w:pStyle w:val="ListParagraph"/>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2D71E4EE" w14:textId="77777777" w:rsidR="00762E27" w:rsidRPr="00A21912" w:rsidRDefault="00762E27">
            <w:pPr>
              <w:pStyle w:val="ListParagraph"/>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056856E1" w14:textId="77777777" w:rsidR="00762E27" w:rsidRPr="00A21912" w:rsidRDefault="00762E27">
            <w:pPr>
              <w:pStyle w:val="ListParagraph"/>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318D4912" w14:textId="77777777">
        <w:tc>
          <w:tcPr>
            <w:tcW w:w="1843" w:type="dxa"/>
            <w:vMerge w:val="restart"/>
            <w:tcBorders>
              <w:top w:val="single" w:sz="8" w:space="0" w:color="auto"/>
            </w:tcBorders>
            <w:shd w:val="clear" w:color="auto" w:fill="auto"/>
            <w:vAlign w:val="center"/>
          </w:tcPr>
          <w:p w14:paraId="512BDE68"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1B00294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703B648C"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4A8A4D71" w14:textId="77777777">
        <w:tc>
          <w:tcPr>
            <w:tcW w:w="1843" w:type="dxa"/>
            <w:vMerge/>
            <w:shd w:val="clear" w:color="auto" w:fill="auto"/>
            <w:vAlign w:val="center"/>
          </w:tcPr>
          <w:p w14:paraId="1438F4E9"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818390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0451A096"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6D36DAA8" w14:textId="77777777">
        <w:tc>
          <w:tcPr>
            <w:tcW w:w="1843" w:type="dxa"/>
            <w:vMerge/>
            <w:shd w:val="clear" w:color="auto" w:fill="auto"/>
            <w:vAlign w:val="center"/>
          </w:tcPr>
          <w:p w14:paraId="36C9D5AC"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7816F75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241C5007"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0207C0D" w14:textId="77777777">
        <w:tc>
          <w:tcPr>
            <w:tcW w:w="1843" w:type="dxa"/>
            <w:vMerge/>
            <w:shd w:val="clear" w:color="auto" w:fill="auto"/>
            <w:vAlign w:val="center"/>
          </w:tcPr>
          <w:p w14:paraId="6C6F4F1F"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3B4E47"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4F36B091"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7DA70F0" w14:textId="77777777">
        <w:tc>
          <w:tcPr>
            <w:tcW w:w="1843" w:type="dxa"/>
            <w:vMerge/>
            <w:shd w:val="clear" w:color="auto" w:fill="auto"/>
            <w:vAlign w:val="center"/>
          </w:tcPr>
          <w:p w14:paraId="7943BC3C"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6994EDF"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27399A7"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BE23A53" w14:textId="77777777">
        <w:tc>
          <w:tcPr>
            <w:tcW w:w="1843" w:type="dxa"/>
            <w:vMerge w:val="restart"/>
            <w:tcBorders>
              <w:top w:val="single" w:sz="8" w:space="0" w:color="auto"/>
            </w:tcBorders>
            <w:shd w:val="clear" w:color="auto" w:fill="auto"/>
            <w:vAlign w:val="center"/>
          </w:tcPr>
          <w:p w14:paraId="322B75CA"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8528E9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2235FAC6"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0BA3A4FB" w14:textId="77777777">
        <w:tc>
          <w:tcPr>
            <w:tcW w:w="1843" w:type="dxa"/>
            <w:vMerge/>
            <w:shd w:val="clear" w:color="auto" w:fill="auto"/>
            <w:vAlign w:val="center"/>
          </w:tcPr>
          <w:p w14:paraId="00E44511"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03A5885"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962BAC2"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4F73203A" w14:textId="77777777">
        <w:tc>
          <w:tcPr>
            <w:tcW w:w="1843" w:type="dxa"/>
            <w:vMerge/>
            <w:shd w:val="clear" w:color="auto" w:fill="auto"/>
            <w:vAlign w:val="center"/>
          </w:tcPr>
          <w:p w14:paraId="1FFCF85E"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6D0F70E"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59A2A3CF"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6D9BD0D" w14:textId="77777777">
        <w:tc>
          <w:tcPr>
            <w:tcW w:w="1843" w:type="dxa"/>
            <w:vMerge/>
            <w:shd w:val="clear" w:color="auto" w:fill="auto"/>
            <w:vAlign w:val="center"/>
          </w:tcPr>
          <w:p w14:paraId="0EA83DB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67547DDA"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2F6D155F"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50D82538" w14:textId="77777777">
        <w:tc>
          <w:tcPr>
            <w:tcW w:w="1843" w:type="dxa"/>
            <w:vMerge/>
            <w:shd w:val="clear" w:color="auto" w:fill="auto"/>
            <w:vAlign w:val="center"/>
          </w:tcPr>
          <w:p w14:paraId="6A363F89"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E30643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6181EFC4" w14:textId="77777777" w:rsidR="00762E27" w:rsidRPr="00A21912" w:rsidRDefault="00762E27">
            <w:pPr>
              <w:pStyle w:val="ListParagraph"/>
              <w:spacing w:before="40" w:after="40" w:line="220" w:lineRule="exact"/>
              <w:ind w:left="0" w:right="236"/>
              <w:contextualSpacing w:val="0"/>
              <w:jc w:val="right"/>
              <w:rPr>
                <w:bCs/>
                <w:sz w:val="18"/>
                <w:szCs w:val="18"/>
              </w:rPr>
            </w:pPr>
          </w:p>
        </w:tc>
      </w:tr>
    </w:tbl>
    <w:p w14:paraId="0F18A838" w14:textId="77777777" w:rsidR="00762E27" w:rsidRPr="00A21912" w:rsidRDefault="00762E27" w:rsidP="00762E27"/>
    <w:p w14:paraId="3FFA1BC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w:t>
      </w:r>
      <w:r w:rsidRPr="00A21912">
        <w:rPr>
          <w:b w:val="0"/>
          <w:bCs/>
          <w:sz w:val="20"/>
        </w:rPr>
        <w:lastRenderedPageBreak/>
        <w:t xml:space="preserve">provide appropriate evidence from the manufacturer’s internal system validation to the satisfaction of the Type Approval Authority. </w:t>
      </w:r>
    </w:p>
    <w:p w14:paraId="790853F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79" w:name="OLE_LINK5"/>
      <w:bookmarkStart w:id="80" w:name="OLE_LINK6"/>
      <w:r w:rsidRPr="00A21912">
        <w:rPr>
          <w:b w:val="0"/>
          <w:bCs/>
          <w:sz w:val="20"/>
        </w:rPr>
        <w:t>perturbing equipment</w:t>
      </w:r>
      <w:bookmarkEnd w:id="79"/>
      <w:bookmarkEnd w:id="80"/>
      <w:r w:rsidRPr="00A21912">
        <w:rPr>
          <w:b w:val="0"/>
          <w:bCs/>
          <w:sz w:val="20"/>
        </w:rPr>
        <w:t>. The Type Approval Authority may log, or request logs of any data channels used or generated by the system as deemed necessary for post-test evaluation.</w:t>
      </w:r>
    </w:p>
    <w:p w14:paraId="4F893CA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81" w:name="OLE_LINK3"/>
      <w:bookmarkStart w:id="82" w:name="OLE_LINK4"/>
      <w:r w:rsidRPr="00A21912">
        <w:rPr>
          <w:b w:val="0"/>
          <w:bCs/>
          <w:sz w:val="20"/>
        </w:rPr>
        <w:t>completion</w:t>
      </w:r>
      <w:bookmarkEnd w:id="81"/>
      <w:bookmarkEnd w:id="82"/>
      <w:r w:rsidRPr="00A21912">
        <w:rPr>
          <w:b w:val="0"/>
          <w:bCs/>
          <w:sz w:val="20"/>
        </w:rPr>
        <w:t xml:space="preserve"> of Annex 3.</w:t>
      </w:r>
    </w:p>
    <w:p w14:paraId="5EE8FFD3" w14:textId="77777777" w:rsidR="00762E27" w:rsidRPr="00A21912" w:rsidRDefault="00762E27" w:rsidP="00762E27">
      <w:pPr>
        <w:pStyle w:val="HChG"/>
        <w:keepNext w:val="0"/>
        <w:keepLines w:val="0"/>
        <w:tabs>
          <w:tab w:val="clear" w:pos="851"/>
        </w:tabs>
        <w:suppressAutoHyphens w:val="0"/>
        <w:spacing w:before="0" w:after="120" w:line="240" w:lineRule="atLeast"/>
        <w:ind w:left="0" w:firstLine="0"/>
        <w:jc w:val="both"/>
        <w:rPr>
          <w:bCs/>
          <w:sz w:val="24"/>
          <w:szCs w:val="24"/>
        </w:rPr>
      </w:pPr>
    </w:p>
    <w:p w14:paraId="2BAB3917" w14:textId="77777777" w:rsidR="00762E27" w:rsidRPr="00A21912" w:rsidRDefault="00762E27" w:rsidP="00762E27">
      <w:pPr>
        <w:suppressAutoHyphens w:val="0"/>
        <w:spacing w:line="240" w:lineRule="auto"/>
        <w:ind w:right="1134"/>
        <w:jc w:val="both"/>
        <w:rPr>
          <w:b/>
          <w:bCs/>
          <w:sz w:val="28"/>
          <w:szCs w:val="28"/>
        </w:rPr>
      </w:pPr>
      <w:r w:rsidRPr="00A21912">
        <w:rPr>
          <w:b/>
          <w:bCs/>
          <w:sz w:val="28"/>
          <w:szCs w:val="28"/>
        </w:rPr>
        <w:br w:type="page"/>
      </w:r>
    </w:p>
    <w:p w14:paraId="62B9EF5C" w14:textId="77777777" w:rsidR="00762E27" w:rsidRPr="00A21912" w:rsidRDefault="00762E27" w:rsidP="00762E27">
      <w:pPr>
        <w:pStyle w:val="HChG"/>
      </w:pPr>
      <w:r w:rsidRPr="00A21912">
        <w:lastRenderedPageBreak/>
        <w:t>Annex 5</w:t>
      </w:r>
    </w:p>
    <w:p w14:paraId="12208B9E" w14:textId="77777777" w:rsidR="00762E27" w:rsidRPr="00A21912" w:rsidRDefault="00762E27" w:rsidP="00762E27">
      <w:pPr>
        <w:pStyle w:val="HChG"/>
      </w:pPr>
      <w:r w:rsidRPr="00A21912">
        <w:tab/>
      </w:r>
      <w:r w:rsidRPr="00A21912">
        <w:tab/>
        <w:t>Principles for Credibility Assessment for using Virtual Toolchain in DCAS Validation</w:t>
      </w:r>
    </w:p>
    <w:p w14:paraId="0598F528"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5801C151"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56622CB2"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0F599490"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7AA5215D"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2BFDF0CF"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480C1123"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11FA40B0"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489052AA"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760384B2" wp14:editId="0006A764">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5324" cy="3210373"/>
                    </a:xfrm>
                    <a:prstGeom prst="rect">
                      <a:avLst/>
                    </a:prstGeom>
                  </pic:spPr>
                </pic:pic>
              </a:graphicData>
            </a:graphic>
          </wp:inline>
        </w:drawing>
      </w:r>
    </w:p>
    <w:p w14:paraId="63C01C79" w14:textId="77777777" w:rsidR="00762E27" w:rsidRPr="00A21912" w:rsidRDefault="00762E27" w:rsidP="00762E27">
      <w:pPr>
        <w:pStyle w:val="SingleTxtG"/>
        <w:spacing w:line="240" w:lineRule="auto"/>
        <w:ind w:left="1440"/>
      </w:pPr>
    </w:p>
    <w:p w14:paraId="5C112A31"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198C8AA5"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3FAFA48C"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50486913" w14:textId="77777777" w:rsidR="00762E27" w:rsidRPr="00A21912" w:rsidRDefault="00762E27" w:rsidP="00762E27">
      <w:pPr>
        <w:pStyle w:val="HChG"/>
      </w:pPr>
      <w:r w:rsidRPr="00A21912">
        <w:tab/>
        <w:t>2.</w:t>
      </w:r>
      <w:r w:rsidRPr="00A21912">
        <w:tab/>
        <w:t>Definitions</w:t>
      </w:r>
    </w:p>
    <w:p w14:paraId="04F3CC0E" w14:textId="77777777" w:rsidR="00762E27" w:rsidRPr="00A21912" w:rsidRDefault="00762E27" w:rsidP="00762E27">
      <w:pPr>
        <w:spacing w:after="120"/>
        <w:ind w:left="2268" w:right="1134"/>
      </w:pPr>
      <w:r w:rsidRPr="00A21912">
        <w:t>For the purposes of this annex:</w:t>
      </w:r>
    </w:p>
    <w:p w14:paraId="17E7F9DF" w14:textId="77777777" w:rsidR="00762E27" w:rsidRPr="00A21912" w:rsidRDefault="00762E27" w:rsidP="00762E27">
      <w:pPr>
        <w:spacing w:after="120"/>
        <w:ind w:left="2268" w:right="1134" w:hanging="1134"/>
        <w:jc w:val="both"/>
        <w:rPr>
          <w:vanish/>
        </w:rPr>
      </w:pPr>
      <w:r w:rsidRPr="00A21912">
        <w:rPr>
          <w:vanish/>
          <w:szCs w:val="14"/>
        </w:rPr>
        <w:t>2.1.</w:t>
      </w:r>
      <w:r w:rsidRPr="00A21912">
        <w:rPr>
          <w:vanish/>
          <w:szCs w:val="14"/>
        </w:rPr>
        <w:tab/>
        <w:t>(reserved)</w:t>
      </w:r>
    </w:p>
    <w:p w14:paraId="3969B01C" w14:textId="77777777" w:rsidR="00762E27" w:rsidRPr="00A21912" w:rsidRDefault="00762E27" w:rsidP="00762E27">
      <w:pPr>
        <w:spacing w:after="120"/>
        <w:ind w:left="2268" w:right="1134" w:hanging="1134"/>
        <w:jc w:val="both"/>
        <w:rPr>
          <w:vanish/>
        </w:rPr>
      </w:pPr>
      <w:r w:rsidRPr="00A21912">
        <w:rPr>
          <w:vanish/>
          <w:szCs w:val="14"/>
        </w:rPr>
        <w:t>2.2.</w:t>
      </w:r>
      <w:r w:rsidRPr="00A21912">
        <w:rPr>
          <w:vanish/>
          <w:szCs w:val="14"/>
        </w:rPr>
        <w:tab/>
        <w:t>(reserved)</w:t>
      </w:r>
    </w:p>
    <w:p w14:paraId="269602AE" w14:textId="77777777" w:rsidR="00762E27" w:rsidRPr="00A21912" w:rsidRDefault="00762E27" w:rsidP="00762E27">
      <w:pPr>
        <w:pStyle w:val="para"/>
        <w:rPr>
          <w:lang w:val="en-GB"/>
        </w:rPr>
      </w:pPr>
      <w:r w:rsidRPr="006C09E3">
        <w:rPr>
          <w:szCs w:val="14"/>
          <w:highlight w:val="yellow"/>
          <w:lang w:val="en-GB"/>
          <w:rPrChange w:id="83" w:author="Author">
            <w:rPr>
              <w:szCs w:val="14"/>
              <w:lang w:val="en-GB"/>
            </w:rPr>
          </w:rPrChange>
        </w:rPr>
        <w:t>2.</w:t>
      </w:r>
      <w:ins w:id="84" w:author="Author">
        <w:r w:rsidR="00B421A7" w:rsidRPr="006C09E3">
          <w:rPr>
            <w:szCs w:val="14"/>
            <w:highlight w:val="yellow"/>
            <w:lang w:val="en-GB"/>
            <w:rPrChange w:id="85" w:author="Author">
              <w:rPr>
                <w:szCs w:val="14"/>
                <w:lang w:val="en-GB"/>
              </w:rPr>
            </w:rPrChange>
          </w:rPr>
          <w:t>3</w:t>
        </w:r>
      </w:ins>
      <w:del w:id="86" w:author="Author">
        <w:r w:rsidRPr="006C09E3" w:rsidDel="00B421A7">
          <w:rPr>
            <w:szCs w:val="14"/>
            <w:highlight w:val="yellow"/>
            <w:lang w:val="en-GB"/>
            <w:rPrChange w:id="87" w:author="Author">
              <w:rPr>
                <w:szCs w:val="14"/>
                <w:lang w:val="en-GB"/>
              </w:rPr>
            </w:rPrChange>
          </w:rPr>
          <w:delText>1</w:delText>
        </w:r>
      </w:del>
      <w:r w:rsidRPr="00A21912">
        <w:rPr>
          <w:szCs w:val="14"/>
          <w:lang w:val="en-GB"/>
        </w:rPr>
        <w:t>.</w:t>
      </w:r>
      <w:r w:rsidRPr="00A21912">
        <w:rPr>
          <w:szCs w:val="14"/>
          <w:lang w:val="en-GB"/>
        </w:rPr>
        <w:tab/>
      </w:r>
      <w:r w:rsidRPr="00A21912">
        <w:rPr>
          <w:lang w:val="en-GB"/>
        </w:rPr>
        <w:t>“</w:t>
      </w:r>
      <w:r w:rsidRPr="00A21912">
        <w:rPr>
          <w:i/>
          <w:iCs/>
          <w:lang w:val="en-GB"/>
        </w:rPr>
        <w:t>Abstraction</w:t>
      </w:r>
      <w:r w:rsidRPr="00A21912">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63F1A540" w14:textId="77777777" w:rsidR="00762E27" w:rsidRPr="00A21912" w:rsidRDefault="00762E27" w:rsidP="00762E27">
      <w:pPr>
        <w:pStyle w:val="para"/>
        <w:rPr>
          <w:lang w:val="en-GB"/>
        </w:rPr>
      </w:pPr>
      <w:r w:rsidRPr="00A21912">
        <w:rPr>
          <w:szCs w:val="14"/>
          <w:lang w:val="en-GB"/>
        </w:rPr>
        <w:t>2.</w:t>
      </w:r>
      <w:ins w:id="88" w:author="Author">
        <w:r w:rsidR="00B421A7">
          <w:rPr>
            <w:szCs w:val="14"/>
            <w:lang w:val="en-GB"/>
          </w:rPr>
          <w:t>4</w:t>
        </w:r>
      </w:ins>
      <w:del w:id="89" w:author="Author">
        <w:r w:rsidRPr="00A21912" w:rsidDel="00B421A7">
          <w:rPr>
            <w:szCs w:val="14"/>
            <w:lang w:val="en-GB"/>
          </w:rPr>
          <w:delText>2</w:delText>
        </w:r>
      </w:del>
      <w:r w:rsidRPr="00A21912">
        <w:rPr>
          <w:szCs w:val="14"/>
          <w:lang w:val="en-GB"/>
        </w:rPr>
        <w:t>.</w:t>
      </w:r>
      <w:r w:rsidRPr="00A21912">
        <w:rPr>
          <w:szCs w:val="14"/>
          <w:lang w:val="en-GB"/>
        </w:rPr>
        <w:tab/>
      </w:r>
      <w:r w:rsidRPr="00A21912">
        <w:rPr>
          <w:lang w:val="en-GB"/>
        </w:rPr>
        <w:t>“</w:t>
      </w:r>
      <w:r w:rsidRPr="00A21912">
        <w:rPr>
          <w:i/>
          <w:iCs/>
          <w:lang w:val="en-GB"/>
        </w:rPr>
        <w:t>Closed Loop Testing</w:t>
      </w:r>
      <w:r w:rsidRPr="00A21912">
        <w:rPr>
          <w:lang w:val="en-GB"/>
        </w:rPr>
        <w:t>” means a virtual environment that does take the actions of the element-in-the loop into account. Simulated objects respond to the actions of the system (e.g. system interacting with a traffic model).</w:t>
      </w:r>
    </w:p>
    <w:p w14:paraId="485D7280" w14:textId="77777777" w:rsidR="00762E27" w:rsidRPr="00A21912" w:rsidRDefault="00762E27" w:rsidP="00762E27">
      <w:pPr>
        <w:pStyle w:val="para"/>
        <w:rPr>
          <w:lang w:val="en-GB"/>
        </w:rPr>
      </w:pPr>
      <w:r w:rsidRPr="00A21912">
        <w:rPr>
          <w:szCs w:val="14"/>
          <w:lang w:val="en-GB"/>
        </w:rPr>
        <w:t>2.</w:t>
      </w:r>
      <w:ins w:id="90" w:author="Author">
        <w:r w:rsidR="00B421A7">
          <w:rPr>
            <w:szCs w:val="14"/>
            <w:lang w:val="en-GB"/>
          </w:rPr>
          <w:t>5</w:t>
        </w:r>
      </w:ins>
      <w:del w:id="91" w:author="Author">
        <w:r w:rsidRPr="00A21912" w:rsidDel="00B421A7">
          <w:rPr>
            <w:szCs w:val="14"/>
            <w:lang w:val="en-GB"/>
          </w:rPr>
          <w:delText>3</w:delText>
        </w:r>
      </w:del>
      <w:r w:rsidRPr="00A21912">
        <w:rPr>
          <w:szCs w:val="14"/>
          <w:lang w:val="en-GB"/>
        </w:rPr>
        <w:t>.</w:t>
      </w:r>
      <w:r w:rsidRPr="00A21912">
        <w:rPr>
          <w:szCs w:val="14"/>
          <w:lang w:val="en-GB"/>
        </w:rPr>
        <w:tab/>
      </w:r>
      <w:r w:rsidRPr="00A21912">
        <w:rPr>
          <w:lang w:val="en-GB"/>
        </w:rPr>
        <w:t>“</w:t>
      </w:r>
      <w:r w:rsidRPr="00A21912">
        <w:rPr>
          <w:i/>
          <w:iCs/>
          <w:lang w:val="en-GB"/>
        </w:rPr>
        <w:t>Deterministic</w:t>
      </w:r>
      <w:r w:rsidRPr="00A21912">
        <w:rPr>
          <w:lang w:val="en-GB"/>
        </w:rPr>
        <w:t>” is a term describing a system whose time evolution can be predicted exactly and a given set of input stimuli will always produce the same output.</w:t>
      </w:r>
    </w:p>
    <w:p w14:paraId="43FE61B4" w14:textId="77777777" w:rsidR="00762E27" w:rsidRPr="00A21912" w:rsidRDefault="00762E27" w:rsidP="00762E27">
      <w:pPr>
        <w:pStyle w:val="para"/>
        <w:rPr>
          <w:lang w:val="en-GB"/>
        </w:rPr>
      </w:pPr>
      <w:r w:rsidRPr="00A21912">
        <w:rPr>
          <w:szCs w:val="14"/>
          <w:lang w:val="en-GB"/>
        </w:rPr>
        <w:t>2.</w:t>
      </w:r>
      <w:ins w:id="92" w:author="Author">
        <w:r w:rsidR="00B421A7">
          <w:rPr>
            <w:szCs w:val="14"/>
            <w:lang w:val="en-GB"/>
          </w:rPr>
          <w:t>6</w:t>
        </w:r>
      </w:ins>
      <w:del w:id="93" w:author="Author">
        <w:r w:rsidRPr="00A21912" w:rsidDel="00B421A7">
          <w:rPr>
            <w:szCs w:val="14"/>
            <w:lang w:val="en-GB"/>
          </w:rPr>
          <w:delText>4</w:delText>
        </w:r>
      </w:del>
      <w:r w:rsidRPr="00A21912">
        <w:rPr>
          <w:szCs w:val="14"/>
          <w:lang w:val="en-GB"/>
        </w:rPr>
        <w:t>.</w:t>
      </w:r>
      <w:r w:rsidRPr="00A21912">
        <w:rPr>
          <w:szCs w:val="14"/>
          <w:lang w:val="en-GB"/>
        </w:rPr>
        <w:tab/>
      </w:r>
      <w:r w:rsidRPr="00A21912">
        <w:rPr>
          <w:i/>
          <w:iCs/>
          <w:lang w:val="en-GB"/>
        </w:rPr>
        <w:t>“</w:t>
      </w:r>
      <w:r w:rsidRPr="00A21912">
        <w:rPr>
          <w:bCs/>
          <w:i/>
          <w:iCs/>
          <w:lang w:val="en-GB"/>
        </w:rPr>
        <w:t>Driver-In-the-Loop</w:t>
      </w:r>
      <w:r w:rsidRPr="00A21912">
        <w:rPr>
          <w:lang w:val="en-GB"/>
        </w:rPr>
        <w:t>”</w:t>
      </w:r>
      <w:r w:rsidRPr="00A21912">
        <w:rPr>
          <w:bCs/>
          <w:i/>
          <w:iCs/>
          <w:lang w:val="en-GB"/>
        </w:rPr>
        <w:t xml:space="preserve"> (DIL</w:t>
      </w:r>
      <w:r w:rsidRPr="00A21912">
        <w:rPr>
          <w:bCs/>
          <w:lang w:val="en-GB"/>
        </w:rPr>
        <w:t>) is typically conducted in a driving simulator used for testing the human–automation interaction design. DIL has components for the driver to operate and communicate with the virtual environment</w:t>
      </w:r>
      <w:r w:rsidRPr="00A21912">
        <w:rPr>
          <w:lang w:val="en-GB"/>
        </w:rPr>
        <w:t>.</w:t>
      </w:r>
    </w:p>
    <w:p w14:paraId="10F721FE" w14:textId="77777777" w:rsidR="00762E27" w:rsidRPr="00A21912" w:rsidRDefault="00762E27" w:rsidP="00762E27">
      <w:pPr>
        <w:pStyle w:val="para"/>
        <w:rPr>
          <w:lang w:val="en-GB"/>
        </w:rPr>
      </w:pPr>
      <w:r w:rsidRPr="00A21912">
        <w:rPr>
          <w:szCs w:val="14"/>
          <w:lang w:val="en-GB"/>
        </w:rPr>
        <w:t>2.</w:t>
      </w:r>
      <w:ins w:id="94" w:author="Author">
        <w:r w:rsidR="00B421A7">
          <w:rPr>
            <w:szCs w:val="14"/>
            <w:lang w:val="en-GB"/>
          </w:rPr>
          <w:t>7</w:t>
        </w:r>
      </w:ins>
      <w:del w:id="95" w:author="Author">
        <w:r w:rsidRPr="00A21912" w:rsidDel="00B421A7">
          <w:rPr>
            <w:szCs w:val="14"/>
            <w:lang w:val="en-GB"/>
          </w:rPr>
          <w:delText>5</w:delText>
        </w:r>
      </w:del>
      <w:r w:rsidRPr="00A21912">
        <w:rPr>
          <w:szCs w:val="14"/>
          <w:lang w:val="en-GB"/>
        </w:rPr>
        <w:t>.</w:t>
      </w:r>
      <w:r w:rsidRPr="00A21912">
        <w:rPr>
          <w:szCs w:val="14"/>
          <w:lang w:val="en-GB"/>
        </w:rPr>
        <w:tab/>
      </w:r>
      <w:r w:rsidRPr="00A21912">
        <w:rPr>
          <w:lang w:val="en-GB"/>
        </w:rPr>
        <w:t>“</w:t>
      </w:r>
      <w:r w:rsidRPr="00A21912">
        <w:rPr>
          <w:i/>
          <w:iCs/>
          <w:lang w:val="en-GB"/>
        </w:rPr>
        <w:t>Hardware-In-the-Loop</w:t>
      </w:r>
      <w:r w:rsidRPr="00A21912">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73DFBA74" w14:textId="77777777" w:rsidR="00762E27" w:rsidRPr="00A21912" w:rsidRDefault="00762E27" w:rsidP="00762E27">
      <w:pPr>
        <w:pStyle w:val="para"/>
        <w:rPr>
          <w:lang w:val="en-GB"/>
        </w:rPr>
      </w:pPr>
      <w:r w:rsidRPr="00A21912">
        <w:rPr>
          <w:szCs w:val="14"/>
          <w:lang w:val="en-GB"/>
        </w:rPr>
        <w:t>2.</w:t>
      </w:r>
      <w:ins w:id="96" w:author="Author">
        <w:r w:rsidR="00B421A7">
          <w:rPr>
            <w:szCs w:val="14"/>
            <w:lang w:val="en-GB"/>
          </w:rPr>
          <w:t>8</w:t>
        </w:r>
      </w:ins>
      <w:del w:id="97" w:author="Author">
        <w:r w:rsidRPr="00A21912" w:rsidDel="00B421A7">
          <w:rPr>
            <w:szCs w:val="14"/>
            <w:lang w:val="en-GB"/>
          </w:rPr>
          <w:delText>6</w:delText>
        </w:r>
      </w:del>
      <w:r w:rsidRPr="00A21912">
        <w:rPr>
          <w:szCs w:val="14"/>
          <w:lang w:val="en-GB"/>
        </w:rPr>
        <w:t>.</w:t>
      </w:r>
      <w:r w:rsidRPr="00A21912">
        <w:rPr>
          <w:szCs w:val="14"/>
          <w:lang w:val="en-GB"/>
        </w:rPr>
        <w:tab/>
      </w:r>
      <w:r w:rsidRPr="00A21912">
        <w:rPr>
          <w:i/>
          <w:iCs/>
          <w:lang w:val="en-GB"/>
        </w:rPr>
        <w:t>“</w:t>
      </w:r>
      <w:r w:rsidRPr="00A21912">
        <w:rPr>
          <w:bCs/>
          <w:i/>
          <w:lang w:val="en-GB"/>
        </w:rPr>
        <w:t>Model</w:t>
      </w:r>
      <w:r w:rsidRPr="00A21912">
        <w:rPr>
          <w:lang w:val="en-GB"/>
        </w:rPr>
        <w:t xml:space="preserve">” </w:t>
      </w:r>
      <w:r w:rsidRPr="00A21912">
        <w:rPr>
          <w:bCs/>
          <w:iCs/>
          <w:lang w:val="en-GB"/>
        </w:rPr>
        <w:t>is a description or representation of a system, entity, phenomenon, or process</w:t>
      </w:r>
      <w:r w:rsidRPr="00A21912">
        <w:rPr>
          <w:lang w:val="en-GB"/>
        </w:rPr>
        <w:t>.</w:t>
      </w:r>
    </w:p>
    <w:p w14:paraId="6900E248" w14:textId="77777777" w:rsidR="00762E27" w:rsidRPr="00A21912" w:rsidRDefault="00762E27" w:rsidP="00762E27">
      <w:pPr>
        <w:pStyle w:val="para"/>
        <w:rPr>
          <w:lang w:val="en-GB"/>
        </w:rPr>
      </w:pPr>
      <w:r w:rsidRPr="00A21912">
        <w:rPr>
          <w:szCs w:val="14"/>
          <w:lang w:val="en-GB"/>
        </w:rPr>
        <w:t>2.</w:t>
      </w:r>
      <w:ins w:id="98" w:author="Author">
        <w:r w:rsidR="00B421A7">
          <w:rPr>
            <w:szCs w:val="14"/>
            <w:lang w:val="en-GB"/>
          </w:rPr>
          <w:t>9</w:t>
        </w:r>
      </w:ins>
      <w:del w:id="99" w:author="Author">
        <w:r w:rsidRPr="00A21912" w:rsidDel="00B421A7">
          <w:rPr>
            <w:szCs w:val="14"/>
            <w:lang w:val="en-GB"/>
          </w:rPr>
          <w:delText>7</w:delText>
        </w:r>
      </w:del>
      <w:r w:rsidRPr="00A21912">
        <w:rPr>
          <w:szCs w:val="14"/>
          <w:lang w:val="en-GB"/>
        </w:rPr>
        <w:t>.</w:t>
      </w:r>
      <w:r w:rsidRPr="00A21912">
        <w:rPr>
          <w:szCs w:val="14"/>
          <w:lang w:val="en-GB"/>
        </w:rPr>
        <w:tab/>
      </w:r>
      <w:r w:rsidRPr="00A21912">
        <w:rPr>
          <w:i/>
          <w:iCs/>
          <w:lang w:val="en-GB"/>
        </w:rPr>
        <w:t>“</w:t>
      </w:r>
      <w:r w:rsidRPr="00A21912">
        <w:rPr>
          <w:bCs/>
          <w:i/>
          <w:lang w:val="en-GB"/>
        </w:rPr>
        <w:t>Model calibration</w:t>
      </w:r>
      <w:r w:rsidRPr="00A21912">
        <w:rPr>
          <w:lang w:val="en-GB"/>
        </w:rPr>
        <w:t xml:space="preserve">” </w:t>
      </w:r>
      <w:r w:rsidRPr="00A21912">
        <w:rPr>
          <w:bCs/>
          <w:iCs/>
          <w:lang w:val="en-GB"/>
        </w:rPr>
        <w:t>is the process of adjusting numerical or modelling parameters in the model to improve agreement with a referent</w:t>
      </w:r>
      <w:r w:rsidRPr="00A21912">
        <w:rPr>
          <w:lang w:val="en-GB"/>
        </w:rPr>
        <w:t>.</w:t>
      </w:r>
    </w:p>
    <w:p w14:paraId="61F5E4F5" w14:textId="77777777" w:rsidR="00762E27" w:rsidRPr="00A21912" w:rsidRDefault="00762E27" w:rsidP="00762E27">
      <w:pPr>
        <w:pStyle w:val="para"/>
        <w:rPr>
          <w:lang w:val="en-GB"/>
        </w:rPr>
      </w:pPr>
      <w:r w:rsidRPr="00A21912">
        <w:rPr>
          <w:szCs w:val="14"/>
          <w:lang w:val="en-GB"/>
        </w:rPr>
        <w:t>2.</w:t>
      </w:r>
      <w:ins w:id="100" w:author="Author">
        <w:r w:rsidR="00B421A7">
          <w:rPr>
            <w:szCs w:val="14"/>
            <w:lang w:val="en-GB"/>
          </w:rPr>
          <w:t>10</w:t>
        </w:r>
      </w:ins>
      <w:del w:id="101" w:author="Author">
        <w:r w:rsidRPr="00A21912" w:rsidDel="00B421A7">
          <w:rPr>
            <w:szCs w:val="14"/>
            <w:lang w:val="en-GB"/>
          </w:rPr>
          <w:delText>8</w:delText>
        </w:r>
      </w:del>
      <w:r w:rsidRPr="00A21912">
        <w:rPr>
          <w:szCs w:val="14"/>
          <w:lang w:val="en-GB"/>
        </w:rPr>
        <w:t>.</w:t>
      </w:r>
      <w:r w:rsidRPr="00A21912">
        <w:rPr>
          <w:szCs w:val="14"/>
          <w:lang w:val="en-GB"/>
        </w:rPr>
        <w:tab/>
      </w:r>
      <w:r w:rsidRPr="00A21912">
        <w:rPr>
          <w:i/>
          <w:iCs/>
          <w:lang w:val="en-GB"/>
        </w:rPr>
        <w:t>“</w:t>
      </w:r>
      <w:r w:rsidRPr="00A21912">
        <w:rPr>
          <w:bCs/>
          <w:i/>
          <w:lang w:val="en-GB"/>
        </w:rPr>
        <w:t>Model Parameter</w:t>
      </w:r>
      <w:r w:rsidRPr="00A21912">
        <w:rPr>
          <w:lang w:val="en-GB"/>
        </w:rPr>
        <w:t xml:space="preserve">” </w:t>
      </w:r>
      <w:r w:rsidRPr="00A21912">
        <w:rPr>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A21912">
        <w:rPr>
          <w:lang w:val="en-GB"/>
        </w:rPr>
        <w:t>.</w:t>
      </w:r>
    </w:p>
    <w:p w14:paraId="315D6E0F" w14:textId="77777777" w:rsidR="00762E27" w:rsidRPr="00A21912" w:rsidRDefault="00762E27" w:rsidP="00762E27">
      <w:pPr>
        <w:pStyle w:val="para"/>
        <w:rPr>
          <w:lang w:val="en-GB"/>
        </w:rPr>
      </w:pPr>
      <w:r w:rsidRPr="00A21912">
        <w:rPr>
          <w:szCs w:val="14"/>
          <w:lang w:val="en-GB"/>
        </w:rPr>
        <w:t>2.</w:t>
      </w:r>
      <w:ins w:id="102" w:author="Author">
        <w:r w:rsidR="00B421A7">
          <w:rPr>
            <w:szCs w:val="14"/>
            <w:lang w:val="en-GB"/>
          </w:rPr>
          <w:t>11</w:t>
        </w:r>
      </w:ins>
      <w:del w:id="103" w:author="Author">
        <w:r w:rsidRPr="00A21912" w:rsidDel="00B421A7">
          <w:rPr>
            <w:szCs w:val="14"/>
            <w:lang w:val="en-GB"/>
          </w:rPr>
          <w:delText>9</w:delText>
        </w:r>
      </w:del>
      <w:r w:rsidRPr="00A21912">
        <w:rPr>
          <w:szCs w:val="14"/>
          <w:lang w:val="en-GB"/>
        </w:rPr>
        <w:t>.</w:t>
      </w:r>
      <w:r w:rsidRPr="00A21912">
        <w:rPr>
          <w:szCs w:val="14"/>
          <w:lang w:val="en-GB"/>
        </w:rPr>
        <w:tab/>
      </w:r>
      <w:r w:rsidRPr="00A21912">
        <w:rPr>
          <w:i/>
          <w:iCs/>
          <w:lang w:val="en-GB"/>
        </w:rPr>
        <w:t>“</w:t>
      </w:r>
      <w:r w:rsidRPr="00A21912">
        <w:rPr>
          <w:bCs/>
          <w:i/>
          <w:lang w:val="en-GB"/>
        </w:rPr>
        <w:t>Model-In-the-Loop</w:t>
      </w:r>
      <w:r w:rsidRPr="00A21912">
        <w:rPr>
          <w:lang w:val="en-GB"/>
        </w:rPr>
        <w:t>”</w:t>
      </w:r>
      <w:r w:rsidRPr="00A21912">
        <w:rPr>
          <w:bCs/>
          <w:iCs/>
          <w:lang w:val="en-GB"/>
        </w:rPr>
        <w:t xml:space="preserve"> (</w:t>
      </w:r>
      <w:r w:rsidRPr="00A21912">
        <w:rPr>
          <w:bCs/>
          <w:lang w:val="en-GB"/>
        </w:rPr>
        <w:t>MIL</w:t>
      </w:r>
      <w:r w:rsidRPr="00A21912">
        <w:rPr>
          <w:bCs/>
          <w:iCs/>
          <w:lang w:val="en-GB"/>
        </w:rPr>
        <w:t>) is an approach which allows quick algorithmic development without involving dedicated hardware. Usually, this level of development involves high-level abstraction software frameworks running on general-purpose computing systems</w:t>
      </w:r>
      <w:r w:rsidRPr="00A21912">
        <w:rPr>
          <w:lang w:val="en-GB"/>
        </w:rPr>
        <w:t>.</w:t>
      </w:r>
    </w:p>
    <w:p w14:paraId="6854143B" w14:textId="77777777" w:rsidR="00762E27" w:rsidRPr="00A21912" w:rsidRDefault="00762E27" w:rsidP="00762E27">
      <w:pPr>
        <w:pStyle w:val="para"/>
        <w:rPr>
          <w:lang w:val="en-GB"/>
        </w:rPr>
      </w:pPr>
      <w:r w:rsidRPr="00A21912">
        <w:rPr>
          <w:szCs w:val="14"/>
          <w:lang w:val="en-GB"/>
        </w:rPr>
        <w:t>2.1</w:t>
      </w:r>
      <w:ins w:id="104" w:author="Author">
        <w:r w:rsidR="00B421A7">
          <w:rPr>
            <w:szCs w:val="14"/>
            <w:lang w:val="en-GB"/>
          </w:rPr>
          <w:t>2</w:t>
        </w:r>
      </w:ins>
      <w:del w:id="105" w:author="Author">
        <w:r w:rsidRPr="00A21912" w:rsidDel="00B421A7">
          <w:rPr>
            <w:szCs w:val="14"/>
            <w:lang w:val="en-GB"/>
          </w:rPr>
          <w:delText>0</w:delText>
        </w:r>
      </w:del>
      <w:r w:rsidRPr="00A21912">
        <w:rPr>
          <w:szCs w:val="14"/>
          <w:lang w:val="en-GB"/>
        </w:rPr>
        <w:t>.</w:t>
      </w:r>
      <w:r w:rsidRPr="00A21912">
        <w:rPr>
          <w:szCs w:val="14"/>
          <w:lang w:val="en-GB"/>
        </w:rPr>
        <w:tab/>
      </w:r>
      <w:r w:rsidRPr="00A21912">
        <w:rPr>
          <w:i/>
          <w:iCs/>
          <w:lang w:val="en-GB"/>
        </w:rPr>
        <w:t>“Open Loop Testing</w:t>
      </w:r>
      <w:r w:rsidRPr="00A21912">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7C991304" w14:textId="77777777" w:rsidR="00762E27" w:rsidRPr="00A21912" w:rsidRDefault="00762E27" w:rsidP="00762E27">
      <w:pPr>
        <w:pStyle w:val="para"/>
        <w:rPr>
          <w:lang w:val="en-GB"/>
        </w:rPr>
      </w:pPr>
      <w:r w:rsidRPr="00A21912">
        <w:rPr>
          <w:szCs w:val="14"/>
          <w:lang w:val="en-GB"/>
        </w:rPr>
        <w:lastRenderedPageBreak/>
        <w:t>2.1</w:t>
      </w:r>
      <w:ins w:id="106" w:author="Author">
        <w:r w:rsidR="00B421A7">
          <w:rPr>
            <w:szCs w:val="14"/>
            <w:lang w:val="en-GB"/>
          </w:rPr>
          <w:t>3</w:t>
        </w:r>
      </w:ins>
      <w:del w:id="107" w:author="Author">
        <w:r w:rsidRPr="00A21912" w:rsidDel="00B421A7">
          <w:rPr>
            <w:szCs w:val="14"/>
            <w:lang w:val="en-GB"/>
          </w:rPr>
          <w:delText>1</w:delText>
        </w:r>
      </w:del>
      <w:r w:rsidRPr="00A21912">
        <w:rPr>
          <w:szCs w:val="14"/>
          <w:lang w:val="en-GB"/>
        </w:rPr>
        <w:t>.</w:t>
      </w:r>
      <w:r w:rsidRPr="00A21912">
        <w:rPr>
          <w:szCs w:val="14"/>
          <w:lang w:val="en-GB"/>
        </w:rPr>
        <w:tab/>
      </w:r>
      <w:r w:rsidRPr="00A21912">
        <w:rPr>
          <w:i/>
          <w:iCs/>
          <w:lang w:val="en-GB"/>
        </w:rPr>
        <w:t>“Probabilistic</w:t>
      </w:r>
      <w:r w:rsidRPr="00A21912">
        <w:rPr>
          <w:lang w:val="en-GB"/>
        </w:rPr>
        <w:t>” is a term pertaining to non-deterministic events, the outcomes of which are described by a measure of likelihood.</w:t>
      </w:r>
    </w:p>
    <w:p w14:paraId="177B7CC3" w14:textId="77777777" w:rsidR="00762E27" w:rsidRPr="00A21912" w:rsidRDefault="00762E27" w:rsidP="00762E27">
      <w:pPr>
        <w:pStyle w:val="para"/>
        <w:rPr>
          <w:lang w:val="en-GB"/>
        </w:rPr>
      </w:pPr>
      <w:r w:rsidRPr="00A21912">
        <w:rPr>
          <w:szCs w:val="14"/>
          <w:lang w:val="en-GB"/>
        </w:rPr>
        <w:t>2.1</w:t>
      </w:r>
      <w:ins w:id="108" w:author="Author">
        <w:r w:rsidR="00B421A7">
          <w:rPr>
            <w:szCs w:val="14"/>
            <w:lang w:val="en-GB"/>
          </w:rPr>
          <w:t>4</w:t>
        </w:r>
      </w:ins>
      <w:del w:id="109" w:author="Author">
        <w:r w:rsidRPr="00A21912" w:rsidDel="00B421A7">
          <w:rPr>
            <w:szCs w:val="14"/>
            <w:lang w:val="en-GB"/>
          </w:rPr>
          <w:delText>2</w:delText>
        </w:r>
      </w:del>
      <w:r w:rsidRPr="00A21912">
        <w:rPr>
          <w:szCs w:val="14"/>
          <w:lang w:val="en-GB"/>
        </w:rPr>
        <w:t>.</w:t>
      </w:r>
      <w:r w:rsidRPr="00A21912">
        <w:rPr>
          <w:szCs w:val="14"/>
          <w:lang w:val="en-GB"/>
        </w:rPr>
        <w:tab/>
      </w:r>
      <w:r w:rsidRPr="00A21912">
        <w:rPr>
          <w:i/>
          <w:iCs/>
          <w:lang w:val="en-GB"/>
        </w:rPr>
        <w:t>“Proving Ground or test-track</w:t>
      </w:r>
      <w:r w:rsidRPr="00A21912">
        <w:rPr>
          <w:lang w:val="en-GB"/>
        </w:rPr>
        <w:t>” is a physical testing facility closed to the traffic where the performance of a DCAS can be investigated on the real vehicle. Traffic agents can be introduced via sensor stimulation or via dummy devices positioned on the track.</w:t>
      </w:r>
    </w:p>
    <w:p w14:paraId="776E0580" w14:textId="77777777" w:rsidR="00762E27" w:rsidRPr="00A21912" w:rsidRDefault="00762E27" w:rsidP="00762E27">
      <w:pPr>
        <w:pStyle w:val="para"/>
        <w:rPr>
          <w:lang w:val="en-GB"/>
        </w:rPr>
      </w:pPr>
      <w:r w:rsidRPr="00A21912">
        <w:rPr>
          <w:szCs w:val="14"/>
          <w:lang w:val="en-GB"/>
        </w:rPr>
        <w:t>2.1</w:t>
      </w:r>
      <w:ins w:id="110" w:author="Author">
        <w:r w:rsidR="00B421A7">
          <w:rPr>
            <w:szCs w:val="14"/>
            <w:lang w:val="en-GB"/>
          </w:rPr>
          <w:t>5</w:t>
        </w:r>
      </w:ins>
      <w:del w:id="111" w:author="Author">
        <w:r w:rsidRPr="00A21912" w:rsidDel="00B421A7">
          <w:rPr>
            <w:szCs w:val="14"/>
            <w:lang w:val="en-GB"/>
          </w:rPr>
          <w:delText>3</w:delText>
        </w:r>
      </w:del>
      <w:r w:rsidRPr="00A21912">
        <w:rPr>
          <w:szCs w:val="14"/>
          <w:lang w:val="en-GB"/>
        </w:rPr>
        <w:t>.</w:t>
      </w:r>
      <w:r w:rsidRPr="00A21912">
        <w:rPr>
          <w:szCs w:val="14"/>
          <w:lang w:val="en-GB"/>
        </w:rPr>
        <w:tab/>
      </w:r>
      <w:r w:rsidRPr="00A21912">
        <w:rPr>
          <w:i/>
          <w:iCs/>
          <w:lang w:val="en-GB"/>
        </w:rPr>
        <w:t>“Sensor</w:t>
      </w:r>
      <w:r w:rsidRPr="00A21912">
        <w:rPr>
          <w:lang w:val="en-GB"/>
        </w:rPr>
        <w:t xml:space="preserve"> </w:t>
      </w:r>
      <w:r w:rsidRPr="00A21912">
        <w:rPr>
          <w:i/>
          <w:iCs/>
          <w:lang w:val="en-GB"/>
        </w:rPr>
        <w:t>Stimulation</w:t>
      </w:r>
      <w:r w:rsidRPr="00A21912">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52D5F656" w14:textId="77777777" w:rsidR="00762E27" w:rsidRPr="00A21912" w:rsidRDefault="00762E27" w:rsidP="00762E27">
      <w:pPr>
        <w:pStyle w:val="para"/>
        <w:rPr>
          <w:lang w:val="en-GB"/>
        </w:rPr>
      </w:pPr>
      <w:r w:rsidRPr="00A21912">
        <w:rPr>
          <w:szCs w:val="14"/>
          <w:lang w:val="en-GB"/>
        </w:rPr>
        <w:t>2.1</w:t>
      </w:r>
      <w:ins w:id="112" w:author="Author">
        <w:r w:rsidR="00B421A7">
          <w:rPr>
            <w:szCs w:val="14"/>
            <w:lang w:val="en-GB"/>
          </w:rPr>
          <w:t>6</w:t>
        </w:r>
      </w:ins>
      <w:del w:id="113" w:author="Author">
        <w:r w:rsidRPr="00A21912" w:rsidDel="00B421A7">
          <w:rPr>
            <w:szCs w:val="14"/>
            <w:lang w:val="en-GB"/>
          </w:rPr>
          <w:delText>4</w:delText>
        </w:r>
      </w:del>
      <w:r w:rsidRPr="00A21912">
        <w:rPr>
          <w:szCs w:val="14"/>
          <w:lang w:val="en-GB"/>
        </w:rPr>
        <w:t>.</w:t>
      </w:r>
      <w:r w:rsidRPr="00A21912">
        <w:rPr>
          <w:szCs w:val="14"/>
          <w:lang w:val="en-GB"/>
        </w:rPr>
        <w:tab/>
      </w:r>
      <w:r w:rsidRPr="00A21912">
        <w:rPr>
          <w:i/>
          <w:iCs/>
          <w:lang w:val="en-GB"/>
        </w:rPr>
        <w:t>“Simulation</w:t>
      </w:r>
      <w:r w:rsidRPr="00A21912">
        <w:rPr>
          <w:lang w:val="en-GB"/>
        </w:rPr>
        <w:t>” is the imitation of the operation of a real-world process or system over time.</w:t>
      </w:r>
    </w:p>
    <w:p w14:paraId="75581E60" w14:textId="77777777" w:rsidR="00762E27" w:rsidRPr="00A21912" w:rsidRDefault="00762E27" w:rsidP="00762E27">
      <w:pPr>
        <w:pStyle w:val="para"/>
        <w:rPr>
          <w:lang w:val="en-GB"/>
        </w:rPr>
      </w:pPr>
      <w:r w:rsidRPr="00A21912">
        <w:rPr>
          <w:szCs w:val="14"/>
          <w:lang w:val="en-GB"/>
        </w:rPr>
        <w:t>2.1</w:t>
      </w:r>
      <w:ins w:id="114" w:author="Author">
        <w:r w:rsidR="00B421A7">
          <w:rPr>
            <w:szCs w:val="14"/>
            <w:lang w:val="en-GB"/>
          </w:rPr>
          <w:t>7</w:t>
        </w:r>
      </w:ins>
      <w:del w:id="115" w:author="Author">
        <w:r w:rsidRPr="00A21912" w:rsidDel="00B421A7">
          <w:rPr>
            <w:szCs w:val="14"/>
            <w:lang w:val="en-GB"/>
          </w:rPr>
          <w:delText>5</w:delText>
        </w:r>
      </w:del>
      <w:r w:rsidRPr="00A21912">
        <w:rPr>
          <w:szCs w:val="14"/>
          <w:lang w:val="en-GB"/>
        </w:rPr>
        <w:t>.</w:t>
      </w:r>
      <w:r w:rsidRPr="00A21912">
        <w:rPr>
          <w:szCs w:val="14"/>
          <w:lang w:val="en-GB"/>
        </w:rPr>
        <w:tab/>
      </w:r>
      <w:r w:rsidRPr="00A21912">
        <w:rPr>
          <w:i/>
          <w:iCs/>
          <w:lang w:val="en-GB"/>
        </w:rPr>
        <w:t>“Simulation toolchain</w:t>
      </w:r>
      <w:r w:rsidRPr="00A21912">
        <w:rPr>
          <w:lang w:val="en-GB"/>
        </w:rPr>
        <w:t>” is a combination of simulation tools that are used to support the validation of a DCAS.</w:t>
      </w:r>
    </w:p>
    <w:p w14:paraId="5092409C" w14:textId="77777777" w:rsidR="00762E27" w:rsidRPr="00A21912" w:rsidRDefault="00762E27" w:rsidP="00762E27">
      <w:pPr>
        <w:pStyle w:val="para"/>
        <w:rPr>
          <w:lang w:val="en-GB"/>
        </w:rPr>
      </w:pPr>
      <w:r w:rsidRPr="00A21912">
        <w:rPr>
          <w:szCs w:val="14"/>
          <w:lang w:val="en-GB"/>
        </w:rPr>
        <w:t>2.1</w:t>
      </w:r>
      <w:ins w:id="116" w:author="Author">
        <w:r w:rsidR="00B421A7">
          <w:rPr>
            <w:szCs w:val="14"/>
            <w:lang w:val="en-GB"/>
          </w:rPr>
          <w:t>8</w:t>
        </w:r>
      </w:ins>
      <w:del w:id="117" w:author="Author">
        <w:r w:rsidRPr="00A21912" w:rsidDel="00B421A7">
          <w:rPr>
            <w:szCs w:val="14"/>
            <w:lang w:val="en-GB"/>
          </w:rPr>
          <w:delText>6</w:delText>
        </w:r>
      </w:del>
      <w:r w:rsidRPr="00A21912">
        <w:rPr>
          <w:szCs w:val="14"/>
          <w:lang w:val="en-GB"/>
        </w:rPr>
        <w:t>.</w:t>
      </w:r>
      <w:r w:rsidRPr="00A21912">
        <w:rPr>
          <w:szCs w:val="14"/>
          <w:lang w:val="en-GB"/>
        </w:rPr>
        <w:tab/>
      </w:r>
      <w:r w:rsidRPr="00A21912">
        <w:rPr>
          <w:i/>
          <w:iCs/>
          <w:lang w:val="en-GB"/>
        </w:rPr>
        <w:t>“Software-In-the-Loop</w:t>
      </w:r>
      <w:r w:rsidRPr="00A21912">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15C584B4" w14:textId="77777777" w:rsidR="00762E27" w:rsidRPr="00A21912" w:rsidRDefault="00762E27" w:rsidP="00762E27">
      <w:pPr>
        <w:pStyle w:val="para"/>
        <w:rPr>
          <w:lang w:val="en-GB"/>
        </w:rPr>
      </w:pPr>
      <w:r w:rsidRPr="00A21912">
        <w:rPr>
          <w:szCs w:val="14"/>
          <w:lang w:val="en-GB"/>
        </w:rPr>
        <w:t>2.1</w:t>
      </w:r>
      <w:ins w:id="118" w:author="Author">
        <w:r w:rsidR="00B421A7">
          <w:rPr>
            <w:szCs w:val="14"/>
            <w:lang w:val="en-GB"/>
          </w:rPr>
          <w:t>9</w:t>
        </w:r>
      </w:ins>
      <w:del w:id="119" w:author="Author">
        <w:r w:rsidRPr="00A21912" w:rsidDel="00B421A7">
          <w:rPr>
            <w:szCs w:val="14"/>
            <w:lang w:val="en-GB"/>
          </w:rPr>
          <w:delText>7</w:delText>
        </w:r>
      </w:del>
      <w:r w:rsidRPr="00A21912">
        <w:rPr>
          <w:szCs w:val="14"/>
          <w:lang w:val="en-GB"/>
        </w:rPr>
        <w:t>.</w:t>
      </w:r>
      <w:r w:rsidRPr="00A21912">
        <w:rPr>
          <w:szCs w:val="14"/>
          <w:lang w:val="en-GB"/>
        </w:rPr>
        <w:tab/>
      </w:r>
      <w:r w:rsidRPr="00A21912">
        <w:rPr>
          <w:i/>
          <w:iCs/>
          <w:lang w:val="en-GB"/>
        </w:rPr>
        <w:t>“Stochasti</w:t>
      </w:r>
      <w:r w:rsidRPr="00A21912">
        <w:rPr>
          <w:lang w:val="en-GB"/>
        </w:rPr>
        <w:t>c” means a process involving or containing a random variable or variables. Pertaining to chance or probability.</w:t>
      </w:r>
    </w:p>
    <w:p w14:paraId="5580B3AC" w14:textId="77777777" w:rsidR="00762E27" w:rsidRPr="00A21912" w:rsidRDefault="00762E27" w:rsidP="00762E27">
      <w:pPr>
        <w:pStyle w:val="para"/>
        <w:rPr>
          <w:lang w:val="en-GB"/>
        </w:rPr>
      </w:pPr>
      <w:r w:rsidRPr="00A21912">
        <w:rPr>
          <w:szCs w:val="14"/>
          <w:lang w:val="en-GB"/>
        </w:rPr>
        <w:t>2.</w:t>
      </w:r>
      <w:ins w:id="120" w:author="Author">
        <w:r w:rsidR="00B421A7">
          <w:rPr>
            <w:szCs w:val="14"/>
            <w:lang w:val="en-GB"/>
          </w:rPr>
          <w:t>20</w:t>
        </w:r>
      </w:ins>
      <w:del w:id="121" w:author="Author">
        <w:r w:rsidRPr="00A21912" w:rsidDel="00B421A7">
          <w:rPr>
            <w:szCs w:val="14"/>
            <w:lang w:val="en-GB"/>
          </w:rPr>
          <w:delText>18</w:delText>
        </w:r>
      </w:del>
      <w:r w:rsidRPr="00A21912">
        <w:rPr>
          <w:szCs w:val="14"/>
          <w:lang w:val="en-GB"/>
        </w:rPr>
        <w:t>.</w:t>
      </w:r>
      <w:r w:rsidRPr="00A21912">
        <w:rPr>
          <w:szCs w:val="14"/>
          <w:lang w:val="en-GB"/>
        </w:rPr>
        <w:tab/>
      </w:r>
      <w:r w:rsidRPr="00A21912">
        <w:rPr>
          <w:i/>
          <w:iCs/>
          <w:lang w:val="en-GB"/>
        </w:rPr>
        <w:t>“Validation of the simulation model</w:t>
      </w:r>
      <w:r w:rsidRPr="00A21912">
        <w:rPr>
          <w:lang w:val="en-GB"/>
        </w:rPr>
        <w:t>” is the process of determining the degree to which a simulation model is an accurate representation of the real world from the perspective of the intended uses of the tool.</w:t>
      </w:r>
    </w:p>
    <w:p w14:paraId="4579B5DC" w14:textId="77777777" w:rsidR="00762E27" w:rsidRPr="00A21912" w:rsidRDefault="00762E27" w:rsidP="00762E27">
      <w:pPr>
        <w:pStyle w:val="para"/>
        <w:rPr>
          <w:lang w:val="en-GB"/>
        </w:rPr>
      </w:pPr>
      <w:r w:rsidRPr="00A21912">
        <w:rPr>
          <w:szCs w:val="14"/>
          <w:lang w:val="en-GB"/>
        </w:rPr>
        <w:t>2.</w:t>
      </w:r>
      <w:ins w:id="122" w:author="Author">
        <w:r w:rsidR="00B421A7">
          <w:rPr>
            <w:szCs w:val="14"/>
            <w:lang w:val="en-GB"/>
          </w:rPr>
          <w:t>21</w:t>
        </w:r>
      </w:ins>
      <w:del w:id="123" w:author="Author">
        <w:r w:rsidRPr="00A21912" w:rsidDel="00B421A7">
          <w:rPr>
            <w:szCs w:val="14"/>
            <w:lang w:val="en-GB"/>
          </w:rPr>
          <w:delText>19</w:delText>
        </w:r>
      </w:del>
      <w:r w:rsidRPr="00A21912">
        <w:rPr>
          <w:szCs w:val="14"/>
          <w:lang w:val="en-GB"/>
        </w:rPr>
        <w:t>.</w:t>
      </w:r>
      <w:r w:rsidRPr="00A21912">
        <w:rPr>
          <w:szCs w:val="14"/>
          <w:lang w:val="en-GB"/>
        </w:rPr>
        <w:tab/>
      </w:r>
      <w:r w:rsidRPr="00A21912">
        <w:rPr>
          <w:i/>
          <w:iCs/>
          <w:lang w:val="en-GB"/>
        </w:rPr>
        <w:t>“Vehicle -In-the-Loop</w:t>
      </w:r>
      <w:r w:rsidRPr="00A21912">
        <w:rPr>
          <w:lang w:val="en-GB"/>
        </w:rPr>
        <w:t>” (VIL) is a fusion environment of a real testing vehicle in the real-world and a virtual environment. It can reflect vehicle dynamics at the same level as the real-world and it can be operated on a vehicle test bed or on a test track.</w:t>
      </w:r>
    </w:p>
    <w:p w14:paraId="694293BC" w14:textId="77777777" w:rsidR="00762E27" w:rsidRPr="00A21912" w:rsidRDefault="00762E27" w:rsidP="00762E27">
      <w:pPr>
        <w:pStyle w:val="para"/>
        <w:rPr>
          <w:lang w:val="en-GB"/>
        </w:rPr>
      </w:pPr>
      <w:r w:rsidRPr="00A21912">
        <w:rPr>
          <w:szCs w:val="14"/>
          <w:lang w:val="en-GB"/>
        </w:rPr>
        <w:t>2.2</w:t>
      </w:r>
      <w:ins w:id="124" w:author="Author">
        <w:r w:rsidR="00B421A7">
          <w:rPr>
            <w:szCs w:val="14"/>
            <w:lang w:val="en-GB"/>
          </w:rPr>
          <w:t>2</w:t>
        </w:r>
      </w:ins>
      <w:del w:id="125" w:author="Author">
        <w:r w:rsidRPr="00A21912" w:rsidDel="00B421A7">
          <w:rPr>
            <w:szCs w:val="14"/>
            <w:lang w:val="en-GB"/>
          </w:rPr>
          <w:delText>0</w:delText>
        </w:r>
      </w:del>
      <w:r w:rsidRPr="00A21912">
        <w:rPr>
          <w:szCs w:val="14"/>
          <w:lang w:val="en-GB"/>
        </w:rPr>
        <w:t>.</w:t>
      </w:r>
      <w:r w:rsidRPr="00A21912">
        <w:rPr>
          <w:szCs w:val="14"/>
          <w:lang w:val="en-GB"/>
        </w:rPr>
        <w:tab/>
      </w:r>
      <w:r w:rsidRPr="00A21912">
        <w:rPr>
          <w:i/>
          <w:iCs/>
          <w:lang w:val="en-GB"/>
        </w:rPr>
        <w:t>“Verification of the simulation model</w:t>
      </w:r>
      <w:r w:rsidRPr="00A21912">
        <w:rPr>
          <w:lang w:val="en-GB"/>
        </w:rPr>
        <w:t>” is the process of determining the extent to which a simulation model or a virtual testing tool is compliant with its requirements and specifications as detailed in its conceptual models, mathematical models, or other constructs.</w:t>
      </w:r>
    </w:p>
    <w:p w14:paraId="3A2A72D5" w14:textId="77777777" w:rsidR="00762E27" w:rsidRPr="00A21912" w:rsidRDefault="00762E27" w:rsidP="00762E27">
      <w:pPr>
        <w:pStyle w:val="para"/>
        <w:rPr>
          <w:lang w:val="en-GB"/>
        </w:rPr>
      </w:pPr>
      <w:r w:rsidRPr="006C09E3">
        <w:rPr>
          <w:szCs w:val="14"/>
          <w:highlight w:val="yellow"/>
          <w:lang w:val="en-GB"/>
          <w:rPrChange w:id="126" w:author="Author">
            <w:rPr>
              <w:szCs w:val="14"/>
              <w:lang w:val="en-GB"/>
            </w:rPr>
          </w:rPrChange>
        </w:rPr>
        <w:t>2.2</w:t>
      </w:r>
      <w:ins w:id="127" w:author="Author">
        <w:r w:rsidR="00B421A7" w:rsidRPr="006C09E3">
          <w:rPr>
            <w:szCs w:val="14"/>
            <w:highlight w:val="yellow"/>
            <w:lang w:val="en-GB"/>
            <w:rPrChange w:id="128" w:author="Author">
              <w:rPr>
                <w:szCs w:val="14"/>
                <w:lang w:val="en-GB"/>
              </w:rPr>
            </w:rPrChange>
          </w:rPr>
          <w:t>3</w:t>
        </w:r>
      </w:ins>
      <w:del w:id="129" w:author="Author">
        <w:r w:rsidRPr="006C09E3" w:rsidDel="00B421A7">
          <w:rPr>
            <w:szCs w:val="14"/>
            <w:highlight w:val="yellow"/>
            <w:lang w:val="en-GB"/>
            <w:rPrChange w:id="130" w:author="Author">
              <w:rPr>
                <w:szCs w:val="14"/>
                <w:lang w:val="en-GB"/>
              </w:rPr>
            </w:rPrChange>
          </w:rPr>
          <w:delText>1</w:delText>
        </w:r>
      </w:del>
      <w:r w:rsidRPr="00A21912">
        <w:rPr>
          <w:szCs w:val="14"/>
          <w:lang w:val="en-GB"/>
        </w:rPr>
        <w:t>.</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09841F90" w14:textId="77777777" w:rsidR="00762E27" w:rsidRPr="00A21912" w:rsidRDefault="00762E27" w:rsidP="00762E27">
      <w:pPr>
        <w:pStyle w:val="HChG"/>
      </w:pPr>
      <w:r w:rsidRPr="00A21912">
        <w:tab/>
        <w:t>3.</w:t>
      </w:r>
      <w:r w:rsidRPr="00A21912">
        <w:tab/>
        <w:t>Models and Simulation Management</w:t>
      </w:r>
    </w:p>
    <w:p w14:paraId="2CBB840C"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30C584B2"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24806D51" w14:textId="77777777" w:rsidR="00762E27" w:rsidRPr="00A21912" w:rsidRDefault="00762E27" w:rsidP="00762E27">
      <w:pPr>
        <w:pStyle w:val="SingleTxtG"/>
        <w:ind w:left="2268"/>
      </w:pPr>
      <w:r w:rsidRPr="00A21912">
        <w:t>(a)</w:t>
      </w:r>
      <w:r w:rsidRPr="00A21912">
        <w:tab/>
        <w:t>Describe the modifications within the M&amp;S toolchain releases</w:t>
      </w:r>
    </w:p>
    <w:p w14:paraId="6DEE8F4B"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(XiL configuration)</w:t>
      </w:r>
    </w:p>
    <w:p w14:paraId="73FC2C66"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2C404482" w14:textId="77777777" w:rsidR="00762E27" w:rsidRPr="00A21912" w:rsidRDefault="00762E27" w:rsidP="00762E27">
      <w:pPr>
        <w:pStyle w:val="SingleTxtG"/>
        <w:ind w:left="2835" w:hanging="567"/>
      </w:pPr>
      <w:r w:rsidRPr="00A21912">
        <w:t>(d)</w:t>
      </w:r>
      <w:r w:rsidRPr="00A21912">
        <w:tab/>
        <w:t>Be supported throughout the full duration of the virtual testing utilization.</w:t>
      </w:r>
    </w:p>
    <w:p w14:paraId="38910804" w14:textId="77777777" w:rsidR="00762E27" w:rsidRPr="00A21912" w:rsidRDefault="00762E27" w:rsidP="00762E27">
      <w:pPr>
        <w:pStyle w:val="para"/>
        <w:rPr>
          <w:lang w:val="en-GB"/>
        </w:rPr>
      </w:pPr>
      <w:r w:rsidRPr="00A21912">
        <w:rPr>
          <w:szCs w:val="14"/>
          <w:lang w:val="en-GB"/>
        </w:rPr>
        <w:lastRenderedPageBreak/>
        <w:t>3.3.</w:t>
      </w:r>
      <w:r w:rsidRPr="00A21912">
        <w:rPr>
          <w:szCs w:val="14"/>
          <w:lang w:val="en-GB"/>
        </w:rPr>
        <w:tab/>
      </w:r>
      <w:r w:rsidRPr="00A21912">
        <w:rPr>
          <w:lang w:val="en-GB"/>
        </w:rPr>
        <w:t>Releases management</w:t>
      </w:r>
    </w:p>
    <w:p w14:paraId="2EED64A9"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3B6DC0"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56EE4E18"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0F36C56A"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43402D0E"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0D38BF"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6646B5E0"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41BC3EF2"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6DC7AB52"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00447BA"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F406370"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4433BAB8"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0F8F086D"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7D43006E"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0E747D11"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25EEA774"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4F9AE269"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03ECA4C0" w14:textId="77777777" w:rsidR="00762E27" w:rsidRPr="00A21912" w:rsidRDefault="00762E27" w:rsidP="00762E27">
      <w:pPr>
        <w:pStyle w:val="para"/>
        <w:rPr>
          <w:lang w:val="en-GB"/>
        </w:rPr>
      </w:pPr>
      <w:r w:rsidRPr="00A21912">
        <w:rPr>
          <w:lang w:val="en-GB"/>
        </w:rPr>
        <w:tab/>
        <w:t>The manufacturer should:</w:t>
      </w:r>
    </w:p>
    <w:p w14:paraId="2878FB9F" w14:textId="77777777" w:rsidR="00762E27" w:rsidRPr="00A21912" w:rsidRDefault="00762E27" w:rsidP="00762E27">
      <w:pPr>
        <w:pStyle w:val="SingleTxtG"/>
        <w:ind w:left="2835" w:hanging="567"/>
      </w:pPr>
      <w:r w:rsidRPr="00A21912">
        <w:lastRenderedPageBreak/>
        <w:t>(a)</w:t>
      </w:r>
      <w:r w:rsidRPr="00A21912">
        <w:tab/>
        <w:t>Provide the basis for the manufacturer’s confidence in the Experience and Expertise of the individual/team that validates the M&amp;S toolchain.</w:t>
      </w:r>
    </w:p>
    <w:p w14:paraId="4459BA22"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41468D1B"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4AA02E15"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7E14BD55"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7CB060AF"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157A0EB1"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06924C2F"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35815D2C"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3EE0405E"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3C1238C1"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22181F74"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127B68BB"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236D7B44" w14:textId="77777777" w:rsidR="00762E27" w:rsidRPr="00A21912" w:rsidRDefault="00762E27" w:rsidP="00762E27">
      <w:pPr>
        <w:pStyle w:val="para"/>
        <w:rPr>
          <w:lang w:val="en-GB"/>
        </w:rPr>
      </w:pPr>
      <w:r w:rsidRPr="00A21912">
        <w:rPr>
          <w:iCs/>
          <w:lang w:val="en-GB"/>
        </w:rPr>
        <w:t>3.4.8.2.</w:t>
      </w:r>
      <w:r w:rsidRPr="00A21912">
        <w:rPr>
          <w:iCs/>
          <w:lang w:val="en-GB"/>
        </w:rPr>
        <w:tab/>
      </w:r>
      <w:r w:rsidRPr="00A21912">
        <w:rPr>
          <w:lang w:val="en-GB"/>
        </w:rPr>
        <w:t>Description of the data generated by the M&amp;S</w:t>
      </w:r>
    </w:p>
    <w:p w14:paraId="3A1EB56C"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4722C248" w14:textId="77777777" w:rsidR="00762E27" w:rsidRPr="00A21912" w:rsidRDefault="00762E27" w:rsidP="00762E27">
      <w:pPr>
        <w:pStyle w:val="SingleTxtG"/>
        <w:ind w:left="2835" w:hanging="567"/>
      </w:pPr>
      <w:r w:rsidRPr="00A21912">
        <w:t>(b)</w:t>
      </w:r>
      <w:r w:rsidRPr="00A21912">
        <w:tab/>
        <w:t xml:space="preserve">The manufacturer should document the exported data and note important quality characteristics e.g. using the correlation methodologies </w:t>
      </w:r>
      <w:del w:id="131" w:author="Author">
        <w:r w:rsidRPr="00B421A7" w:rsidDel="00B421A7">
          <w:rPr>
            <w:highlight w:val="yellow"/>
            <w:rPrChange w:id="132" w:author="Author">
              <w:rPr/>
            </w:rPrChange>
          </w:rPr>
          <w:delText>as defined Annex II.</w:delText>
        </w:r>
      </w:del>
    </w:p>
    <w:p w14:paraId="1B841A07"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35E7382A" w14:textId="77777777" w:rsidR="00762E27" w:rsidRPr="00A21912" w:rsidRDefault="00762E27" w:rsidP="00762E27">
      <w:pPr>
        <w:pStyle w:val="para"/>
        <w:rPr>
          <w:lang w:val="en-GB"/>
        </w:rPr>
      </w:pPr>
      <w:r w:rsidRPr="00A21912">
        <w:rPr>
          <w:lang w:val="en-GB"/>
        </w:rPr>
        <w:t>3.4.8.2.1.</w:t>
      </w:r>
      <w:r w:rsidRPr="00A21912">
        <w:rPr>
          <w:lang w:val="en-GB"/>
        </w:rPr>
        <w:tab/>
        <w:t xml:space="preserve">Effect of the data </w:t>
      </w:r>
      <w:ins w:id="133" w:author="Author">
        <w:r w:rsidR="00B421A7" w:rsidRPr="00B421A7">
          <w:rPr>
            <w:highlight w:val="yellow"/>
            <w:lang w:val="en-GB"/>
            <w:rPrChange w:id="134" w:author="Author">
              <w:rPr>
                <w:lang w:val="en-GB"/>
              </w:rPr>
            </w:rPrChange>
          </w:rPr>
          <w:t>on</w:t>
        </w:r>
        <w:r w:rsidR="00B421A7">
          <w:rPr>
            <w:lang w:val="en-GB"/>
          </w:rPr>
          <w:t xml:space="preserve"> </w:t>
        </w:r>
      </w:ins>
      <w:r w:rsidRPr="00A21912">
        <w:rPr>
          <w:lang w:val="en-GB"/>
        </w:rPr>
        <w:t>quality M&amp;S credibility</w:t>
      </w:r>
    </w:p>
    <w:p w14:paraId="026270E3"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15916ED6" w14:textId="77777777" w:rsidR="00762E27" w:rsidRPr="00A21912" w:rsidRDefault="00762E27" w:rsidP="00762E27">
      <w:pPr>
        <w:pStyle w:val="SingleTxtG"/>
        <w:ind w:left="2835" w:hanging="567"/>
      </w:pPr>
      <w:r w:rsidRPr="00A21912">
        <w:t>(b)</w:t>
      </w:r>
      <w:r w:rsidRPr="00A21912">
        <w:tab/>
        <w:t>The output data should allow consistency/sanity check of the virtual models, possibly by exploiting redundant information</w:t>
      </w:r>
    </w:p>
    <w:p w14:paraId="0755CE55" w14:textId="77777777" w:rsidR="00762E27" w:rsidRPr="00A21912" w:rsidRDefault="00762E27" w:rsidP="00762E27">
      <w:pPr>
        <w:pStyle w:val="para"/>
        <w:rPr>
          <w:lang w:val="en-GB"/>
        </w:rPr>
      </w:pPr>
      <w:r w:rsidRPr="00A21912">
        <w:rPr>
          <w:lang w:val="en-GB"/>
        </w:rPr>
        <w:lastRenderedPageBreak/>
        <w:t>3.4.8.2.2.</w:t>
      </w:r>
      <w:r w:rsidRPr="00A21912">
        <w:rPr>
          <w:lang w:val="en-GB"/>
        </w:rPr>
        <w:tab/>
        <w:t>Managing stochastic models</w:t>
      </w:r>
    </w:p>
    <w:p w14:paraId="01D93B0B"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05BAD643"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6BBA83D5"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6D607BC0"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assessed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29786FB6"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0C624F72"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328E6FFA"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1D6AA011"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1E8B6247"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6445F6D0" w14:textId="77777777" w:rsidR="00762E27" w:rsidRPr="00A21912" w:rsidRDefault="00762E27" w:rsidP="00762E27">
      <w:pPr>
        <w:pStyle w:val="SingleTxtG"/>
        <w:ind w:left="2268"/>
      </w:pPr>
      <w:r w:rsidRPr="00A21912">
        <w:t>(b)</w:t>
      </w:r>
      <w:r w:rsidRPr="00A21912">
        <w:tab/>
        <w:t>The manufacturer should provide evidence on:</w:t>
      </w:r>
    </w:p>
    <w:p w14:paraId="6B1A6C2A"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6FB488F5"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7BF70906"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4F222C48"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6D099ECB"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251DCD61"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035CD0FE"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1ACA5015"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5E6EE4C2"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5F4AC9FB"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5333846A" w14:textId="77777777" w:rsidR="00762E27" w:rsidRPr="00A21912" w:rsidRDefault="00762E27" w:rsidP="00762E27">
      <w:pPr>
        <w:pStyle w:val="SingleTxtG"/>
        <w:ind w:left="2835" w:hanging="567"/>
      </w:pPr>
      <w:r w:rsidRPr="00A21912">
        <w:t>(f)</w:t>
      </w:r>
      <w:r w:rsidRPr="00A21912">
        <w:tab/>
        <w:t xml:space="preserve">Parameters generated for the scenarios will define extrinsic and intrinsic data for the toolchain and the simulation models. </w:t>
      </w:r>
    </w:p>
    <w:p w14:paraId="7A6BB55D" w14:textId="77777777" w:rsidR="00762E27" w:rsidRPr="00A21912" w:rsidRDefault="00762E27" w:rsidP="00762E27">
      <w:pPr>
        <w:pStyle w:val="para"/>
        <w:rPr>
          <w:lang w:val="en-GB"/>
        </w:rPr>
      </w:pPr>
      <w:r w:rsidRPr="00A21912">
        <w:rPr>
          <w:lang w:val="en-GB"/>
        </w:rPr>
        <w:lastRenderedPageBreak/>
        <w:t>3.5.5.</w:t>
      </w:r>
      <w:r w:rsidRPr="00A21912">
        <w:rPr>
          <w:lang w:val="en-GB"/>
        </w:rPr>
        <w:tab/>
        <w:t>Criticality assessment</w:t>
      </w:r>
    </w:p>
    <w:p w14:paraId="1119AF58"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21686E81" w14:textId="77777777" w:rsidR="00762E27" w:rsidRPr="00A21912" w:rsidRDefault="00762E27" w:rsidP="00762E27">
      <w:pPr>
        <w:pStyle w:val="SingleTxtG"/>
        <w:ind w:left="2268"/>
      </w:pPr>
      <w:r w:rsidRPr="00A21912">
        <w:t>(a)</w:t>
      </w:r>
      <w:r w:rsidRPr="00A21912">
        <w:tab/>
        <w:t>The consequences on human safety e.g. severity classes in ISO 26262.</w:t>
      </w:r>
    </w:p>
    <w:p w14:paraId="3E6412CB"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2031DDF9"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341D6656" w14:textId="77777777" w:rsidR="00762E27" w:rsidRPr="00A21912" w:rsidRDefault="00762E27" w:rsidP="00762E27">
      <w:pPr>
        <w:pStyle w:val="SingleTxtG"/>
        <w:spacing w:after="0" w:line="240" w:lineRule="auto"/>
        <w:ind w:left="2268"/>
        <w:jc w:val="left"/>
      </w:pPr>
      <w:r w:rsidRPr="00A21912">
        <w:t xml:space="preserve">Table A5/1 </w:t>
      </w:r>
    </w:p>
    <w:p w14:paraId="66EBB2A7"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6720D36F" w14:textId="77777777">
        <w:trPr>
          <w:jc w:val="right"/>
        </w:trPr>
        <w:tc>
          <w:tcPr>
            <w:tcW w:w="1355" w:type="dxa"/>
            <w:vMerge w:val="restart"/>
            <w:tcBorders>
              <w:right w:val="single" w:sz="12" w:space="0" w:color="auto"/>
            </w:tcBorders>
            <w:shd w:val="clear" w:color="auto" w:fill="auto"/>
            <w:vAlign w:val="center"/>
          </w:tcPr>
          <w:p w14:paraId="7B31A075"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39E5A902"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3A9178FC"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79DB2B6B"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81D99D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2A38B38" w14:textId="77777777" w:rsidR="00762E27" w:rsidRPr="00A21912" w:rsidRDefault="00762E27">
            <w:pPr>
              <w:spacing w:before="40" w:after="40" w:line="220" w:lineRule="exact"/>
              <w:ind w:right="1134"/>
              <w:jc w:val="right"/>
              <w:rPr>
                <w:strike/>
                <w:sz w:val="18"/>
                <w:szCs w:val="18"/>
              </w:rPr>
            </w:pPr>
          </w:p>
        </w:tc>
      </w:tr>
      <w:tr w:rsidR="00762E27" w:rsidRPr="00A21912" w14:paraId="2E3ED05D" w14:textId="77777777">
        <w:trPr>
          <w:jc w:val="right"/>
        </w:trPr>
        <w:tc>
          <w:tcPr>
            <w:tcW w:w="1355" w:type="dxa"/>
            <w:vMerge/>
            <w:tcBorders>
              <w:right w:val="single" w:sz="12" w:space="0" w:color="auto"/>
            </w:tcBorders>
            <w:shd w:val="clear" w:color="auto" w:fill="auto"/>
            <w:vAlign w:val="center"/>
          </w:tcPr>
          <w:p w14:paraId="715C3F55"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AF6A34D"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62E3B1E3"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542C477A"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41BEF062"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518AA01" w14:textId="77777777" w:rsidR="00762E27" w:rsidRPr="00A21912" w:rsidRDefault="00762E27">
            <w:pPr>
              <w:spacing w:before="40" w:after="40" w:line="220" w:lineRule="exact"/>
              <w:ind w:right="1134"/>
              <w:jc w:val="right"/>
              <w:rPr>
                <w:strike/>
                <w:sz w:val="18"/>
                <w:szCs w:val="18"/>
              </w:rPr>
            </w:pPr>
          </w:p>
        </w:tc>
      </w:tr>
      <w:tr w:rsidR="00762E27" w:rsidRPr="00A21912" w14:paraId="5B96D249" w14:textId="77777777">
        <w:trPr>
          <w:jc w:val="right"/>
        </w:trPr>
        <w:tc>
          <w:tcPr>
            <w:tcW w:w="1355" w:type="dxa"/>
            <w:vMerge/>
            <w:tcBorders>
              <w:right w:val="single" w:sz="12" w:space="0" w:color="auto"/>
            </w:tcBorders>
            <w:shd w:val="clear" w:color="auto" w:fill="auto"/>
            <w:vAlign w:val="center"/>
          </w:tcPr>
          <w:p w14:paraId="3ACC5E1F"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D439909"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3552DCF1"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46F2C7E4"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6AEB547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61141C84" w14:textId="77777777" w:rsidR="00762E27" w:rsidRPr="00A21912" w:rsidRDefault="00762E27">
            <w:pPr>
              <w:spacing w:before="40" w:after="40" w:line="220" w:lineRule="exact"/>
              <w:ind w:right="1134"/>
              <w:jc w:val="right"/>
              <w:rPr>
                <w:strike/>
                <w:sz w:val="18"/>
                <w:szCs w:val="18"/>
              </w:rPr>
            </w:pPr>
          </w:p>
        </w:tc>
      </w:tr>
      <w:tr w:rsidR="00762E27" w:rsidRPr="00A21912" w14:paraId="2C161A57" w14:textId="77777777">
        <w:trPr>
          <w:jc w:val="right"/>
        </w:trPr>
        <w:tc>
          <w:tcPr>
            <w:tcW w:w="1355" w:type="dxa"/>
            <w:vMerge/>
            <w:tcBorders>
              <w:right w:val="single" w:sz="12" w:space="0" w:color="auto"/>
            </w:tcBorders>
            <w:shd w:val="clear" w:color="auto" w:fill="auto"/>
            <w:vAlign w:val="center"/>
          </w:tcPr>
          <w:p w14:paraId="440E2EA9"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F20D1B3"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5919A4BB"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47D17891"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A0B3C53"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23831703" w14:textId="77777777">
        <w:trPr>
          <w:jc w:val="right"/>
        </w:trPr>
        <w:tc>
          <w:tcPr>
            <w:tcW w:w="2590" w:type="dxa"/>
            <w:gridSpan w:val="2"/>
            <w:vMerge w:val="restart"/>
            <w:tcBorders>
              <w:right w:val="single" w:sz="12" w:space="0" w:color="auto"/>
            </w:tcBorders>
            <w:shd w:val="clear" w:color="auto" w:fill="auto"/>
            <w:vAlign w:val="center"/>
          </w:tcPr>
          <w:p w14:paraId="66FD3B71"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BDE54F7"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3B6E4552"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10664078"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3DC401BA"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702C3558" w14:textId="77777777">
        <w:trPr>
          <w:jc w:val="right"/>
        </w:trPr>
        <w:tc>
          <w:tcPr>
            <w:tcW w:w="2590" w:type="dxa"/>
            <w:gridSpan w:val="2"/>
            <w:vMerge/>
            <w:tcBorders>
              <w:right w:val="single" w:sz="12" w:space="0" w:color="auto"/>
            </w:tcBorders>
            <w:shd w:val="clear" w:color="auto" w:fill="auto"/>
            <w:vAlign w:val="center"/>
          </w:tcPr>
          <w:p w14:paraId="77168AC7"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6D6F971"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6B07743E" w14:textId="77777777" w:rsidR="00762E27" w:rsidRPr="00A21912" w:rsidRDefault="00762E27" w:rsidP="00762E27">
      <w:pPr>
        <w:pStyle w:val="para"/>
        <w:spacing w:line="240" w:lineRule="auto"/>
        <w:ind w:left="1440" w:firstLine="0"/>
        <w:rPr>
          <w:sz w:val="22"/>
          <w:szCs w:val="22"/>
          <w:lang w:val="en-GB"/>
        </w:rPr>
      </w:pPr>
    </w:p>
    <w:p w14:paraId="1803515B"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5254DA03"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1C3C89A5"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59794FA3"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1DF1121C"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4450733F"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D61FEC4"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13779EF7"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6F1A2393" w14:textId="77777777" w:rsidR="00762E27" w:rsidRPr="00A21912" w:rsidRDefault="00762E27" w:rsidP="00762E27">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A21912">
        <w:footnoteReference w:id="12"/>
      </w:r>
      <w:r w:rsidRPr="00A21912">
        <w:t xml:space="preserve"> </w:t>
      </w:r>
    </w:p>
    <w:p w14:paraId="49D1C545" w14:textId="77777777" w:rsidR="00762E27" w:rsidRPr="00A21912" w:rsidRDefault="00762E27" w:rsidP="00762E27">
      <w:pPr>
        <w:pStyle w:val="SingleTxtG"/>
        <w:ind w:left="2835" w:hanging="567"/>
      </w:pPr>
      <w:r w:rsidRPr="00A21912">
        <w:t>(b)</w:t>
      </w:r>
      <w:r w:rsidRPr="00A21912">
        <w:tab/>
        <w:t xml:space="preserve">The manufacturer should provide documentation showing that the exploration in the domain of the input parameters was sufficiently wide </w:t>
      </w:r>
      <w:r w:rsidRPr="00A21912">
        <w:lastRenderedPageBreak/>
        <w:t>to identify parameter combinations for which the M&amp;S tools show unstable or unrealistic behaviour. Coverage metrics of parameters combinations may be used to demonstrate the required exploration of the model’s behaviours.</w:t>
      </w:r>
    </w:p>
    <w:p w14:paraId="0F89B6BF"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31346639"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42427252"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0A2896EC"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52329B1F"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7A75E7B9"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1847A0E4"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EF407E6"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42DFB774"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1B8DC020"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28103D14" w14:textId="77777777" w:rsidR="00762E27" w:rsidRPr="00A21912" w:rsidRDefault="00762E27" w:rsidP="00762E27">
      <w:pPr>
        <w:pStyle w:val="para"/>
        <w:rPr>
          <w:lang w:val="en-GB"/>
        </w:rPr>
      </w:pPr>
      <w:r w:rsidRPr="00A21912">
        <w:rPr>
          <w:lang w:val="en-GB"/>
        </w:rPr>
        <w:t>3.6.5.</w:t>
      </w:r>
      <w:r w:rsidRPr="00A21912">
        <w:rPr>
          <w:lang w:val="en-GB"/>
        </w:rPr>
        <w:tab/>
        <w:t>Validation</w:t>
      </w:r>
    </w:p>
    <w:p w14:paraId="1203FD9D"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E251F3E"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312C51A2"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0C4491F7" w14:textId="77777777" w:rsidR="00762E27" w:rsidRPr="00A21912" w:rsidRDefault="00762E27" w:rsidP="00762E27">
      <w:pPr>
        <w:pStyle w:val="SingleTxtG"/>
        <w:ind w:left="2268"/>
      </w:pPr>
      <w:r w:rsidRPr="00A21912">
        <w:t>(b)</w:t>
      </w:r>
      <w:r w:rsidRPr="00A21912">
        <w:tab/>
        <w:t>Metrics for validation may include:</w:t>
      </w:r>
    </w:p>
    <w:p w14:paraId="3DA0699A"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4E000D9D"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7317239D"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59BE273C"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6EF40388" w14:textId="77777777" w:rsidR="00762E27" w:rsidRPr="00A21912" w:rsidRDefault="00762E27" w:rsidP="00762E27">
      <w:pPr>
        <w:pStyle w:val="SingleTxtG"/>
        <w:ind w:left="2880" w:hanging="630"/>
      </w:pPr>
      <w:r w:rsidRPr="00A21912">
        <w:lastRenderedPageBreak/>
        <w:t>(a)</w:t>
      </w:r>
      <w:r w:rsidRPr="00A21912">
        <w:tab/>
        <w:t xml:space="preserve">The analytical frameworks used to compare real world and simulation metrics are generally derived as Key Performance Indicators (KPIs) indicating the statistical comparability between two sets of data. </w:t>
      </w:r>
    </w:p>
    <w:p w14:paraId="22387756"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6B46ECB1"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1AF322F6"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7C90F721"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60659CEE" w14:textId="77777777" w:rsidR="00762E27" w:rsidRPr="00A21912" w:rsidRDefault="00762E27" w:rsidP="00762E27">
      <w:pPr>
        <w:pStyle w:val="SingleTxtG"/>
        <w:ind w:left="3402" w:hanging="567"/>
      </w:pPr>
      <w:r w:rsidRPr="00A21912">
        <w:t>(i)</w:t>
      </w:r>
      <w:r w:rsidRPr="00A21912">
        <w:tab/>
        <w:t>Validate subsystem models e.g. environment model (road network, weather conditions, road user interaction), sensor models (Radio Detection And Ranging (RADAR), Light Detection And Ranging (LiDARs), Camera), vehicle model (steering, braking, powertrain);</w:t>
      </w:r>
    </w:p>
    <w:p w14:paraId="35423EB0"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496BB2D0"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43B7BD57"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7AE77C08"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1D8E3F69" w14:textId="77777777" w:rsidR="00762E27" w:rsidRPr="00A21912" w:rsidRDefault="00762E27" w:rsidP="00762E27">
      <w:pPr>
        <w:pStyle w:val="para"/>
        <w:rPr>
          <w:lang w:val="en-GB"/>
        </w:rPr>
      </w:pPr>
      <w:r w:rsidRPr="00A21912">
        <w:rPr>
          <w:lang w:val="en-GB"/>
        </w:rPr>
        <w:t>3.6.5.5.1.</w:t>
      </w:r>
      <w:r w:rsidRPr="00A21912">
        <w:rPr>
          <w:lang w:val="en-GB"/>
        </w:rPr>
        <w:tab/>
        <w:t>Requirement for the correlation threshold is defined during the M&amp;S analysis. The validation should show that these KPIs are met</w:t>
      </w:r>
      <w:del w:id="135" w:author="Author">
        <w:r w:rsidRPr="00B421A7" w:rsidDel="00B421A7">
          <w:rPr>
            <w:highlight w:val="yellow"/>
            <w:lang w:val="en-GB"/>
            <w:rPrChange w:id="136" w:author="Author">
              <w:rPr>
                <w:lang w:val="en-GB"/>
              </w:rPr>
            </w:rPrChange>
          </w:rPr>
          <w:delText>. E.g.</w:delText>
        </w:r>
        <w:r w:rsidRPr="00A21912" w:rsidDel="00B421A7">
          <w:rPr>
            <w:lang w:val="en-GB"/>
          </w:rPr>
          <w:delText xml:space="preserve"> </w:delText>
        </w:r>
      </w:del>
      <w:r w:rsidRPr="00A21912">
        <w:rPr>
          <w:lang w:val="en-GB"/>
        </w:rPr>
        <w:t>using the correlation methodologies</w:t>
      </w:r>
      <w:del w:id="137" w:author="Author">
        <w:r w:rsidRPr="00A21912" w:rsidDel="00B421A7">
          <w:rPr>
            <w:lang w:val="en-GB"/>
          </w:rPr>
          <w:delText xml:space="preserve"> </w:delText>
        </w:r>
        <w:r w:rsidRPr="00B421A7" w:rsidDel="00B421A7">
          <w:rPr>
            <w:highlight w:val="yellow"/>
            <w:lang w:val="en-GB"/>
            <w:rPrChange w:id="138" w:author="Author">
              <w:rPr>
                <w:lang w:val="en-GB"/>
              </w:rPr>
            </w:rPrChange>
          </w:rPr>
          <w:delText>as defined in Annex II</w:delText>
        </w:r>
      </w:del>
      <w:r w:rsidRPr="00B421A7">
        <w:rPr>
          <w:highlight w:val="yellow"/>
          <w:lang w:val="en-GB"/>
          <w:rPrChange w:id="139" w:author="Author">
            <w:rPr>
              <w:lang w:val="en-GB"/>
            </w:rPr>
          </w:rPrChange>
        </w:rPr>
        <w:t>.</w:t>
      </w:r>
    </w:p>
    <w:p w14:paraId="75236666"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6A1C4D4A"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5ACE01FF"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2C2F85FB"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3633A8B4"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76DBD5E8"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6AAA2149"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1BCBDF0A"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77383D39" w14:textId="77777777" w:rsidR="00762E27" w:rsidRPr="00A21912" w:rsidRDefault="00762E27" w:rsidP="00762E27">
      <w:pPr>
        <w:pStyle w:val="para"/>
        <w:rPr>
          <w:lang w:val="en-GB"/>
        </w:rPr>
      </w:pPr>
      <w:r w:rsidRPr="00A21912">
        <w:rPr>
          <w:lang w:val="en-GB"/>
        </w:rPr>
        <w:t>3.6.5.9.1.</w:t>
      </w:r>
      <w:r w:rsidRPr="00A21912">
        <w:rPr>
          <w:lang w:val="en-GB"/>
        </w:rP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Pr="00A21912">
        <w:rPr>
          <w:lang w:val="en-GB"/>
        </w:rP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4391B58F"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47EF008C"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36F4CD48"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68741580"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4869C13E"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1C273706"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2776B04E"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0F5672FC"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0285EE70" w14:textId="77777777" w:rsidR="00762E27" w:rsidRPr="00A21912" w:rsidRDefault="00762E27" w:rsidP="00762E27">
      <w:pPr>
        <w:pStyle w:val="HChG"/>
      </w:pPr>
      <w:r w:rsidRPr="00A21912">
        <w:tab/>
        <w:t>4.</w:t>
      </w:r>
      <w:r w:rsidRPr="00A21912">
        <w:tab/>
        <w:t>Documentation structure</w:t>
      </w:r>
    </w:p>
    <w:p w14:paraId="6718FDB3"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44C9B304"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08E57C05"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66D37DF1"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5A93743F" w14:textId="77777777"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bookmarkEnd w:id="0"/>
    <w:p w14:paraId="65DF6BBA" w14:textId="77777777" w:rsidR="001004CC" w:rsidRPr="00A21912" w:rsidRDefault="001004CC" w:rsidP="001004CC">
      <w:pPr>
        <w:spacing w:before="60"/>
        <w:jc w:val="center"/>
      </w:pPr>
      <w:r w:rsidRPr="00A21912">
        <w:rPr>
          <w:u w:val="single"/>
        </w:rPr>
        <w:tab/>
      </w:r>
      <w:r w:rsidRPr="00A21912">
        <w:rPr>
          <w:u w:val="single"/>
        </w:rPr>
        <w:tab/>
      </w:r>
      <w:r w:rsidR="00020CA9" w:rsidRPr="00A21912">
        <w:rPr>
          <w:u w:val="single"/>
        </w:rPr>
        <w:tab/>
      </w:r>
    </w:p>
    <w:p w14:paraId="4734AC6A" w14:textId="77777777" w:rsidR="005D61D8" w:rsidRPr="00A21912" w:rsidRDefault="005D61D8" w:rsidP="001004CC">
      <w:pPr>
        <w:pStyle w:val="para"/>
        <w:ind w:right="521"/>
        <w:rPr>
          <w:rFonts w:asciiTheme="majorBidi" w:hAnsiTheme="majorBidi"/>
          <w:u w:val="single"/>
          <w:lang w:val="en-GB"/>
        </w:rPr>
      </w:pPr>
    </w:p>
    <w:sectPr w:rsidR="005D61D8" w:rsidRPr="00A21912" w:rsidSect="00CE679B">
      <w:headerReference w:type="even" r:id="rId38"/>
      <w:headerReference w:type="default" r:id="rId39"/>
      <w:footerReference w:type="even" r:id="rId40"/>
      <w:footerReference w:type="default" r:id="rId41"/>
      <w:headerReference w:type="first" r:id="rId42"/>
      <w:footerReference w:type="first" r:id="rId43"/>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43DF8" w14:textId="77777777" w:rsidR="003F55EA" w:rsidRDefault="003F55EA"/>
  </w:endnote>
  <w:endnote w:type="continuationSeparator" w:id="0">
    <w:p w14:paraId="6E2A28E2" w14:textId="77777777" w:rsidR="003F55EA" w:rsidRDefault="003F55EA"/>
  </w:endnote>
  <w:endnote w:type="continuationNotice" w:id="1">
    <w:p w14:paraId="7AFEE951" w14:textId="77777777" w:rsidR="003F55EA" w:rsidRDefault="003F55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1F5E1E3F" w14:textId="77777777" w:rsidR="00D30F3A" w:rsidRDefault="00D30F3A">
        <w:pPr>
          <w:pStyle w:val="Footer"/>
        </w:pPr>
        <w:r>
          <w:fldChar w:fldCharType="begin"/>
        </w:r>
        <w:r>
          <w:instrText xml:space="preserve"> PAGE   \* MERGEFORMAT </w:instrText>
        </w:r>
        <w:r>
          <w:fldChar w:fldCharType="separate"/>
        </w:r>
        <w:r w:rsidR="00D70883">
          <w:rPr>
            <w:noProof/>
          </w:rPr>
          <w:t>2</w:t>
        </w:r>
        <w:r>
          <w:rPr>
            <w:noProof/>
          </w:rPr>
          <w:fldChar w:fldCharType="end"/>
        </w:r>
      </w:p>
    </w:sdtContent>
  </w:sdt>
  <w:p w14:paraId="78BB1F44" w14:textId="77777777" w:rsidR="00D30F3A" w:rsidRDefault="00D3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C076" w14:textId="77777777" w:rsidR="00D30F3A" w:rsidRDefault="00D30F3A"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A3D1" w14:textId="77777777" w:rsidR="00D30F3A" w:rsidRDefault="00D30F3A">
    <w:pPr>
      <w:pStyle w:val="Footer"/>
    </w:pPr>
    <w:r>
      <w:fldChar w:fldCharType="begin"/>
    </w:r>
    <w:r>
      <w:instrText xml:space="preserve"> PAGE  \* MERGEFORMAT </w:instrText>
    </w:r>
    <w:r>
      <w:fldChar w:fldCharType="separate"/>
    </w:r>
    <w:r w:rsidR="00B822A0" w:rsidRPr="00B822A0">
      <w:rPr>
        <w:b/>
        <w:noProof/>
        <w:sz w:val="18"/>
      </w:rPr>
      <w:t>10</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4C5F" w14:textId="77777777" w:rsidR="00D30F3A" w:rsidRPr="004819F6" w:rsidRDefault="00D30F3A"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B822A0" w:rsidRPr="00B822A0">
      <w:rPr>
        <w:b/>
        <w:bCs/>
        <w:noProof/>
        <w:sz w:val="18"/>
      </w:rPr>
      <w:t>11</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A3B1" w14:textId="77777777" w:rsidR="00D30F3A" w:rsidRDefault="00D30F3A"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4C8E8562" w14:textId="77777777" w:rsidR="00D30F3A" w:rsidRPr="004819F6" w:rsidRDefault="00D30F3A" w:rsidP="004819F6">
        <w:pPr>
          <w:pStyle w:val="Footer"/>
          <w:jc w:val="right"/>
        </w:pPr>
        <w:r>
          <w:fldChar w:fldCharType="begin"/>
        </w:r>
        <w:r>
          <w:instrText xml:space="preserve"> PAGE   \* MERGEFORMAT </w:instrText>
        </w:r>
        <w:r>
          <w:fldChar w:fldCharType="separate"/>
        </w:r>
        <w:r w:rsidR="00D7088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FD067" w14:textId="77777777" w:rsidR="003F55EA" w:rsidRPr="000B175B" w:rsidRDefault="003F55EA" w:rsidP="000B175B">
      <w:pPr>
        <w:tabs>
          <w:tab w:val="right" w:pos="2155"/>
        </w:tabs>
        <w:spacing w:after="80"/>
        <w:ind w:left="680"/>
        <w:rPr>
          <w:u w:val="single"/>
        </w:rPr>
      </w:pPr>
      <w:r>
        <w:rPr>
          <w:u w:val="single"/>
        </w:rPr>
        <w:tab/>
      </w:r>
    </w:p>
  </w:footnote>
  <w:footnote w:type="continuationSeparator" w:id="0">
    <w:p w14:paraId="180AC40E" w14:textId="77777777" w:rsidR="003F55EA" w:rsidRPr="00FC68B7" w:rsidRDefault="003F55EA" w:rsidP="00FC68B7">
      <w:pPr>
        <w:tabs>
          <w:tab w:val="left" w:pos="2155"/>
        </w:tabs>
        <w:spacing w:after="80"/>
        <w:ind w:left="680"/>
        <w:rPr>
          <w:u w:val="single"/>
        </w:rPr>
      </w:pPr>
      <w:r>
        <w:rPr>
          <w:u w:val="single"/>
        </w:rPr>
        <w:tab/>
      </w:r>
    </w:p>
  </w:footnote>
  <w:footnote w:type="continuationNotice" w:id="1">
    <w:p w14:paraId="4C2860A8" w14:textId="77777777" w:rsidR="003F55EA" w:rsidRDefault="003F55EA"/>
  </w:footnote>
  <w:footnote w:id="2">
    <w:p w14:paraId="4410E5E5" w14:textId="77777777" w:rsidR="00D30F3A" w:rsidRDefault="00D30F3A" w:rsidP="00703247">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w:t>
      </w:r>
      <w:r>
        <w:rPr>
          <w:lang w:val="en-US"/>
        </w:rPr>
        <w:t xml:space="preserve">2024 as outlined in proposed programme budget for </w:t>
      </w:r>
      <w:r>
        <w:rPr>
          <w:szCs w:val="18"/>
          <w:lang w:val="en-US"/>
        </w:rPr>
        <w:t>2024 (</w:t>
      </w:r>
      <w:r>
        <w:rPr>
          <w:lang w:val="en-US"/>
        </w:rPr>
        <w:t>A/78/6 (Sect. 20), table 20.5)</w:t>
      </w:r>
      <w:r>
        <w:rPr>
          <w:szCs w:val="18"/>
          <w:lang w:val="en-US"/>
        </w:rPr>
        <w:t>, the World Forum will develop, harmonize and update UN Regulations in order to enhance the performance of vehicles. The present document is submitted in conformity with that mandate.</w:t>
      </w:r>
    </w:p>
  </w:footnote>
  <w:footnote w:id="3">
    <w:p w14:paraId="57506C5D" w14:textId="77777777" w:rsidR="00D30F3A" w:rsidRPr="00134E29" w:rsidRDefault="00D30F3A"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435A1463" w14:textId="77777777" w:rsidR="00D30F3A" w:rsidRPr="000413BD" w:rsidRDefault="00D30F3A"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71CCE351" w14:textId="77777777" w:rsidR="00D30F3A" w:rsidRPr="00F31A48" w:rsidRDefault="00D30F3A"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6">
    <w:p w14:paraId="5C3993F5" w14:textId="77777777" w:rsidR="00D30F3A" w:rsidRPr="007B052C" w:rsidRDefault="00D30F3A" w:rsidP="00762E27">
      <w:pPr>
        <w:pStyle w:val="FootnoteText"/>
        <w:tabs>
          <w:tab w:val="clear" w:pos="1021"/>
        </w:tabs>
        <w:ind w:hanging="414"/>
      </w:pPr>
      <w:r>
        <w:tab/>
      </w:r>
      <w:r>
        <w:rPr>
          <w:rStyle w:val="FootnoteReference"/>
        </w:rPr>
        <w:footnoteRef/>
      </w:r>
      <w:r>
        <w:t xml:space="preserve">  Distinguishing number of the  country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7">
    <w:p w14:paraId="27EE0FD2" w14:textId="77777777" w:rsidR="00D30F3A" w:rsidRDefault="00D30F3A" w:rsidP="00762E27">
      <w:pPr>
        <w:pStyle w:val="FootnoteText"/>
        <w:tabs>
          <w:tab w:val="clear" w:pos="1021"/>
        </w:tabs>
        <w:ind w:hanging="414"/>
      </w:pPr>
      <w:r w:rsidRPr="007B052C">
        <w:tab/>
      </w:r>
      <w:r w:rsidRPr="007B052C">
        <w:rPr>
          <w:rStyle w:val="FootnoteReference"/>
        </w:rPr>
        <w:footnoteRef/>
      </w:r>
      <w:r>
        <w:t xml:space="preserve"> </w:t>
      </w:r>
      <w:r w:rsidRPr="007B052C">
        <w:t xml:space="preserve"> Distinguishing number of the  country which has granted/extended/refused/withdrawn approval (see approval provisions in UN Regulation No. 1</w:t>
      </w:r>
      <w:r>
        <w:t>X</w:t>
      </w:r>
      <w:r w:rsidRPr="007B052C">
        <w:t xml:space="preserve">X </w:t>
      </w:r>
      <w:r w:rsidRPr="007B052C">
        <w:rPr>
          <w:i/>
          <w:iCs/>
        </w:rPr>
        <w:t>(the number of this UN Regulation)</w:t>
      </w:r>
      <w:r>
        <w:t>).</w:t>
      </w:r>
    </w:p>
  </w:footnote>
  <w:footnote w:id="8">
    <w:p w14:paraId="72E1C1C1" w14:textId="77777777" w:rsidR="00D30F3A" w:rsidRDefault="00D30F3A" w:rsidP="00762E27">
      <w:pPr>
        <w:pStyle w:val="FootnoteText"/>
        <w:tabs>
          <w:tab w:val="clear" w:pos="1021"/>
        </w:tabs>
        <w:ind w:hanging="414"/>
      </w:pPr>
      <w:r>
        <w:tab/>
      </w:r>
      <w:r>
        <w:rPr>
          <w:rStyle w:val="FootnoteReference"/>
        </w:rPr>
        <w:footnoteRef/>
      </w:r>
      <w:r>
        <w:t xml:space="preserve">  Strike out what does not apply.</w:t>
      </w:r>
    </w:p>
  </w:footnote>
  <w:footnote w:id="9">
    <w:p w14:paraId="59D2FA7B" w14:textId="77777777" w:rsidR="00D30F3A" w:rsidRPr="00722A48" w:rsidRDefault="00D30F3A"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0DE013C8" w14:textId="77777777" w:rsidR="00D30F3A" w:rsidRPr="00D7171E" w:rsidRDefault="00D30F3A"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6863A3FD" w14:textId="77777777" w:rsidR="00D30F3A" w:rsidRPr="00EF2484" w:rsidRDefault="00D30F3A"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519713ED" w14:textId="77777777" w:rsidR="00D30F3A" w:rsidRPr="00B86051" w:rsidRDefault="00D30F3A"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C540" w14:textId="0B253E1D" w:rsidR="00D30F3A" w:rsidRDefault="00082E17">
    <w:pPr>
      <w:pStyle w:val="Header"/>
    </w:pPr>
    <w:r>
      <w:rPr>
        <w:lang w:val="fr-CH"/>
      </w:rPr>
      <w:t xml:space="preserve">Based on </w:t>
    </w:r>
    <w:r w:rsidR="00D30F3A">
      <w:rPr>
        <w:lang w:val="fr-CH"/>
      </w:rPr>
      <w:t>ECE/TRANS/WP.29/2024/146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2FE0" w14:textId="77777777" w:rsidR="00D30F3A" w:rsidRPr="00762E27" w:rsidRDefault="00D30F3A">
    <w:pPr>
      <w:pStyle w:val="Header"/>
      <w:rPr>
        <w:lang w:val="fr-CH"/>
      </w:rPr>
    </w:pPr>
    <w:r>
      <w:rPr>
        <w:lang w:val="fr-CH"/>
      </w:rPr>
      <w:t>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C11A2" w14:paraId="10EF7538" w14:textId="77777777" w:rsidTr="003C11A2">
      <w:tc>
        <w:tcPr>
          <w:tcW w:w="4814" w:type="dxa"/>
        </w:tcPr>
        <w:p w14:paraId="5ACBAB42" w14:textId="4BE555D2" w:rsidR="003C11A2" w:rsidRDefault="003C11A2" w:rsidP="003C11A2">
          <w:pPr>
            <w:pStyle w:val="Header"/>
            <w:pBdr>
              <w:bottom w:val="none" w:sz="0" w:space="0" w:color="auto"/>
            </w:pBdr>
            <w:rPr>
              <w:b w:val="0"/>
              <w:bCs/>
              <w:lang w:val="fr-CH"/>
            </w:rPr>
          </w:pPr>
          <w:r w:rsidRPr="003C11A2">
            <w:rPr>
              <w:b w:val="0"/>
              <w:bCs/>
              <w:lang w:val="fr-CH"/>
            </w:rPr>
            <w:t>Submitted by the expert of the European Commission</w:t>
          </w:r>
        </w:p>
      </w:tc>
      <w:tc>
        <w:tcPr>
          <w:tcW w:w="4815" w:type="dxa"/>
        </w:tcPr>
        <w:p w14:paraId="0D93DB4A" w14:textId="77777777" w:rsidR="003C11A2" w:rsidRDefault="003C11A2" w:rsidP="003C11A2">
          <w:pPr>
            <w:pStyle w:val="Header"/>
            <w:pBdr>
              <w:bottom w:val="none" w:sz="0" w:space="0" w:color="auto"/>
            </w:pBdr>
            <w:jc w:val="right"/>
            <w:rPr>
              <w:lang w:val="fr-CH"/>
            </w:rPr>
          </w:pPr>
          <w:r w:rsidRPr="00B46C60">
            <w:rPr>
              <w:b w:val="0"/>
              <w:bCs/>
              <w:u w:val="single"/>
              <w:lang w:val="fr-CH"/>
            </w:rPr>
            <w:t>Informal document</w:t>
          </w:r>
          <w:r>
            <w:rPr>
              <w:b w:val="0"/>
              <w:bCs/>
              <w:lang w:val="fr-CH"/>
            </w:rPr>
            <w:t xml:space="preserve"> </w:t>
          </w:r>
          <w:r w:rsidRPr="00B46C60">
            <w:rPr>
              <w:lang w:val="fr-CH"/>
            </w:rPr>
            <w:t>GRVA-20-54</w:t>
          </w:r>
        </w:p>
        <w:p w14:paraId="5275EC1A" w14:textId="152EBD5C" w:rsidR="00B46C60" w:rsidRPr="00B46C60" w:rsidRDefault="00B46C60" w:rsidP="003C11A2">
          <w:pPr>
            <w:pStyle w:val="Header"/>
            <w:pBdr>
              <w:bottom w:val="none" w:sz="0" w:space="0" w:color="auto"/>
            </w:pBdr>
            <w:jc w:val="right"/>
            <w:rPr>
              <w:b w:val="0"/>
              <w:lang w:val="fr-CH"/>
            </w:rPr>
          </w:pPr>
          <w:r>
            <w:rPr>
              <w:b w:val="0"/>
              <w:lang w:val="fr-CH"/>
            </w:rPr>
            <w:t>20th GRVA, 23-27 September 2024</w:t>
          </w:r>
          <w:r>
            <w:rPr>
              <w:b w:val="0"/>
              <w:lang w:val="fr-CH"/>
            </w:rPr>
            <w:br/>
            <w:t>Agenda item 6(a)</w:t>
          </w:r>
        </w:p>
      </w:tc>
    </w:tr>
  </w:tbl>
  <w:p w14:paraId="1F1559F9" w14:textId="24374912" w:rsidR="003C11A2" w:rsidRPr="003C11A2" w:rsidRDefault="003C11A2" w:rsidP="003C11A2">
    <w:pPr>
      <w:pStyle w:val="Header"/>
      <w:pBdr>
        <w:bottom w:val="none" w:sz="0" w:space="0" w:color="auto"/>
      </w:pBdr>
      <w:rPr>
        <w:b w:val="0"/>
        <w:bCs/>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2D1F" w14:textId="77777777" w:rsidR="00D30F3A" w:rsidRPr="000649A9" w:rsidRDefault="00D30F3A" w:rsidP="004F098C">
    <w:pPr>
      <w:pStyle w:val="Header"/>
      <w:pBdr>
        <w:bottom w:val="single" w:sz="4" w:space="1" w:color="auto"/>
      </w:pBdr>
      <w:rPr>
        <w:lang w:val="fr-CH"/>
      </w:rPr>
    </w:pPr>
    <w:r>
      <w:rPr>
        <w:lang w:val="fr-CH"/>
      </w:rPr>
      <w:t>ECE/TRANS/WP.29/2024/146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9AF1" w14:textId="77777777" w:rsidR="00D30F3A" w:rsidRPr="004F098C" w:rsidRDefault="00D30F3A" w:rsidP="00635C81">
    <w:pPr>
      <w:pStyle w:val="Header"/>
      <w:jc w:val="right"/>
      <w:rPr>
        <w:lang w:val="fr-CH"/>
      </w:rPr>
    </w:pPr>
    <w:r>
      <w:rPr>
        <w:lang w:val="fr-CH"/>
      </w:rPr>
      <w:t>ECE/TRANS/WP.29/2024/146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24E9" w14:textId="7F7D32B6" w:rsidR="00D30F3A" w:rsidRPr="00C819A4" w:rsidRDefault="00082E17" w:rsidP="004819F6">
    <w:pPr>
      <w:pStyle w:val="Header"/>
      <w:jc w:val="right"/>
      <w:rPr>
        <w:lang w:val="fr-CH"/>
      </w:rPr>
    </w:pPr>
    <w:r>
      <w:rPr>
        <w:lang w:val="fr-CH"/>
      </w:rPr>
      <w:t xml:space="preserve">Based on </w:t>
    </w:r>
    <w:r w:rsidR="00D30F3A">
      <w:rPr>
        <w:lang w:val="fr-CH"/>
      </w:rPr>
      <w:t>ECE/TRANS/WP.29/2024/146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0EBB58E8"/>
    <w:multiLevelType w:val="hybridMultilevel"/>
    <w:tmpl w:val="48A8A7D2"/>
    <w:lvl w:ilvl="0" w:tplc="8E329180">
      <w:start w:val="1"/>
      <w:numFmt w:val="decimal"/>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0"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6"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921984241">
    <w:abstractNumId w:val="1"/>
  </w:num>
  <w:num w:numId="2" w16cid:durableId="1050882703">
    <w:abstractNumId w:val="0"/>
  </w:num>
  <w:num w:numId="3" w16cid:durableId="1214655466">
    <w:abstractNumId w:val="2"/>
  </w:num>
  <w:num w:numId="4" w16cid:durableId="1659069817">
    <w:abstractNumId w:val="3"/>
  </w:num>
  <w:num w:numId="5" w16cid:durableId="2092390773">
    <w:abstractNumId w:val="8"/>
  </w:num>
  <w:num w:numId="6" w16cid:durableId="1306618599">
    <w:abstractNumId w:val="9"/>
  </w:num>
  <w:num w:numId="7" w16cid:durableId="219292298">
    <w:abstractNumId w:val="7"/>
  </w:num>
  <w:num w:numId="8" w16cid:durableId="194851914">
    <w:abstractNumId w:val="6"/>
  </w:num>
  <w:num w:numId="9" w16cid:durableId="774012911">
    <w:abstractNumId w:val="5"/>
  </w:num>
  <w:num w:numId="10" w16cid:durableId="245767746">
    <w:abstractNumId w:val="4"/>
  </w:num>
  <w:num w:numId="11" w16cid:durableId="1588344465">
    <w:abstractNumId w:val="21"/>
  </w:num>
  <w:num w:numId="12" w16cid:durableId="1448894503">
    <w:abstractNumId w:val="15"/>
  </w:num>
  <w:num w:numId="13" w16cid:durableId="1937637450">
    <w:abstractNumId w:val="12"/>
  </w:num>
  <w:num w:numId="14" w16cid:durableId="377628197">
    <w:abstractNumId w:val="22"/>
  </w:num>
  <w:num w:numId="15" w16cid:durableId="691540638">
    <w:abstractNumId w:val="24"/>
  </w:num>
  <w:num w:numId="16" w16cid:durableId="1266113512">
    <w:abstractNumId w:val="19"/>
  </w:num>
  <w:num w:numId="17" w16cid:durableId="1205407313">
    <w:abstractNumId w:val="18"/>
  </w:num>
  <w:num w:numId="18" w16cid:durableId="1545287869">
    <w:abstractNumId w:val="25"/>
  </w:num>
  <w:num w:numId="19" w16cid:durableId="511187785">
    <w:abstractNumId w:val="17"/>
  </w:num>
  <w:num w:numId="20" w16cid:durableId="546113208">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996955112">
    <w:abstractNumId w:val="13"/>
  </w:num>
  <w:num w:numId="22" w16cid:durableId="535895374">
    <w:abstractNumId w:val="11"/>
  </w:num>
  <w:num w:numId="23" w16cid:durableId="569776333">
    <w:abstractNumId w:val="23"/>
  </w:num>
  <w:num w:numId="24" w16cid:durableId="1327780317">
    <w:abstractNumId w:val="20"/>
  </w:num>
  <w:num w:numId="25" w16cid:durableId="506602531">
    <w:abstractNumId w:val="16"/>
  </w:num>
  <w:num w:numId="26" w16cid:durableId="20015866">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561F"/>
    <w:rsid w:val="0000693F"/>
    <w:rsid w:val="00007F70"/>
    <w:rsid w:val="00010BFF"/>
    <w:rsid w:val="00011435"/>
    <w:rsid w:val="00013CF3"/>
    <w:rsid w:val="00015970"/>
    <w:rsid w:val="000163B0"/>
    <w:rsid w:val="00020749"/>
    <w:rsid w:val="00020CA9"/>
    <w:rsid w:val="00021139"/>
    <w:rsid w:val="000231DE"/>
    <w:rsid w:val="00027A4E"/>
    <w:rsid w:val="00032E80"/>
    <w:rsid w:val="00034E9C"/>
    <w:rsid w:val="0003521E"/>
    <w:rsid w:val="00037156"/>
    <w:rsid w:val="0004122D"/>
    <w:rsid w:val="00044F74"/>
    <w:rsid w:val="00046B1F"/>
    <w:rsid w:val="00046E86"/>
    <w:rsid w:val="00050F6B"/>
    <w:rsid w:val="000518E6"/>
    <w:rsid w:val="00052635"/>
    <w:rsid w:val="000531FA"/>
    <w:rsid w:val="00053F55"/>
    <w:rsid w:val="00055843"/>
    <w:rsid w:val="000559B9"/>
    <w:rsid w:val="00055B2C"/>
    <w:rsid w:val="00056918"/>
    <w:rsid w:val="00057AE0"/>
    <w:rsid w:val="00057E97"/>
    <w:rsid w:val="00063F6F"/>
    <w:rsid w:val="000646F4"/>
    <w:rsid w:val="000649A9"/>
    <w:rsid w:val="00067A1F"/>
    <w:rsid w:val="00072C8C"/>
    <w:rsid w:val="000733B5"/>
    <w:rsid w:val="000766FF"/>
    <w:rsid w:val="00081815"/>
    <w:rsid w:val="00082C8A"/>
    <w:rsid w:val="00082E17"/>
    <w:rsid w:val="00084FBD"/>
    <w:rsid w:val="00087892"/>
    <w:rsid w:val="00087F31"/>
    <w:rsid w:val="000931C0"/>
    <w:rsid w:val="000944F0"/>
    <w:rsid w:val="00094E81"/>
    <w:rsid w:val="000A0BEC"/>
    <w:rsid w:val="000A59E2"/>
    <w:rsid w:val="000A6499"/>
    <w:rsid w:val="000B0595"/>
    <w:rsid w:val="000B175B"/>
    <w:rsid w:val="000B1DF1"/>
    <w:rsid w:val="000B2BA4"/>
    <w:rsid w:val="000B2F02"/>
    <w:rsid w:val="000B3A0F"/>
    <w:rsid w:val="000B4EF7"/>
    <w:rsid w:val="000C1C1F"/>
    <w:rsid w:val="000C2C03"/>
    <w:rsid w:val="000C2D2E"/>
    <w:rsid w:val="000D56EA"/>
    <w:rsid w:val="000D5C12"/>
    <w:rsid w:val="000D6F43"/>
    <w:rsid w:val="000E0415"/>
    <w:rsid w:val="000E37CD"/>
    <w:rsid w:val="000E3B1C"/>
    <w:rsid w:val="000E3BC7"/>
    <w:rsid w:val="000E5416"/>
    <w:rsid w:val="000E574E"/>
    <w:rsid w:val="000E7EA5"/>
    <w:rsid w:val="000F0F2D"/>
    <w:rsid w:val="000F3A93"/>
    <w:rsid w:val="000F58EC"/>
    <w:rsid w:val="000F6672"/>
    <w:rsid w:val="000F71A0"/>
    <w:rsid w:val="001004CC"/>
    <w:rsid w:val="001029E4"/>
    <w:rsid w:val="00104A10"/>
    <w:rsid w:val="00107548"/>
    <w:rsid w:val="001103AA"/>
    <w:rsid w:val="00111108"/>
    <w:rsid w:val="001129E4"/>
    <w:rsid w:val="001132C7"/>
    <w:rsid w:val="0011332D"/>
    <w:rsid w:val="0011666B"/>
    <w:rsid w:val="00117706"/>
    <w:rsid w:val="001207D2"/>
    <w:rsid w:val="0012518D"/>
    <w:rsid w:val="00125866"/>
    <w:rsid w:val="0013415F"/>
    <w:rsid w:val="001372DE"/>
    <w:rsid w:val="001373C9"/>
    <w:rsid w:val="001406BB"/>
    <w:rsid w:val="001411DF"/>
    <w:rsid w:val="00143572"/>
    <w:rsid w:val="0015220F"/>
    <w:rsid w:val="001522E3"/>
    <w:rsid w:val="0015497E"/>
    <w:rsid w:val="001572B8"/>
    <w:rsid w:val="0016231A"/>
    <w:rsid w:val="00162F0F"/>
    <w:rsid w:val="0016422E"/>
    <w:rsid w:val="00165052"/>
    <w:rsid w:val="001656C2"/>
    <w:rsid w:val="00165F3A"/>
    <w:rsid w:val="00172128"/>
    <w:rsid w:val="001721BD"/>
    <w:rsid w:val="00176195"/>
    <w:rsid w:val="00177B8A"/>
    <w:rsid w:val="001805AD"/>
    <w:rsid w:val="00182290"/>
    <w:rsid w:val="0018395F"/>
    <w:rsid w:val="00184A31"/>
    <w:rsid w:val="001850C4"/>
    <w:rsid w:val="0018698C"/>
    <w:rsid w:val="001869D2"/>
    <w:rsid w:val="001929E4"/>
    <w:rsid w:val="00194A3E"/>
    <w:rsid w:val="00194ADE"/>
    <w:rsid w:val="00196542"/>
    <w:rsid w:val="001A142C"/>
    <w:rsid w:val="001A3955"/>
    <w:rsid w:val="001A5484"/>
    <w:rsid w:val="001A5ED5"/>
    <w:rsid w:val="001A5EF3"/>
    <w:rsid w:val="001B2A44"/>
    <w:rsid w:val="001B3FEB"/>
    <w:rsid w:val="001B4B04"/>
    <w:rsid w:val="001C0CC0"/>
    <w:rsid w:val="001C1933"/>
    <w:rsid w:val="001C1CCF"/>
    <w:rsid w:val="001C5018"/>
    <w:rsid w:val="001C6460"/>
    <w:rsid w:val="001C6663"/>
    <w:rsid w:val="001C745A"/>
    <w:rsid w:val="001C7649"/>
    <w:rsid w:val="001C7895"/>
    <w:rsid w:val="001D0C8C"/>
    <w:rsid w:val="001D0D73"/>
    <w:rsid w:val="001D1419"/>
    <w:rsid w:val="001D15B0"/>
    <w:rsid w:val="001D26DF"/>
    <w:rsid w:val="001D3A03"/>
    <w:rsid w:val="001E35CD"/>
    <w:rsid w:val="001E6622"/>
    <w:rsid w:val="001E7B67"/>
    <w:rsid w:val="001E7B91"/>
    <w:rsid w:val="001F1CC3"/>
    <w:rsid w:val="001F1E5E"/>
    <w:rsid w:val="001F3741"/>
    <w:rsid w:val="001F3936"/>
    <w:rsid w:val="001F3A9B"/>
    <w:rsid w:val="0020236B"/>
    <w:rsid w:val="00202DA8"/>
    <w:rsid w:val="00203D58"/>
    <w:rsid w:val="00207531"/>
    <w:rsid w:val="00211E0B"/>
    <w:rsid w:val="0021201B"/>
    <w:rsid w:val="0021347B"/>
    <w:rsid w:val="0021382F"/>
    <w:rsid w:val="00215080"/>
    <w:rsid w:val="00217546"/>
    <w:rsid w:val="00220BFE"/>
    <w:rsid w:val="0022278B"/>
    <w:rsid w:val="00236C43"/>
    <w:rsid w:val="00240C8D"/>
    <w:rsid w:val="002440B4"/>
    <w:rsid w:val="00244B62"/>
    <w:rsid w:val="002471CE"/>
    <w:rsid w:val="00247448"/>
    <w:rsid w:val="0024772E"/>
    <w:rsid w:val="00247F8D"/>
    <w:rsid w:val="0025517A"/>
    <w:rsid w:val="002563F7"/>
    <w:rsid w:val="002624D1"/>
    <w:rsid w:val="00262CC9"/>
    <w:rsid w:val="00266FAF"/>
    <w:rsid w:val="0026758A"/>
    <w:rsid w:val="00267F5F"/>
    <w:rsid w:val="00270F51"/>
    <w:rsid w:val="0027314D"/>
    <w:rsid w:val="00276332"/>
    <w:rsid w:val="0028396F"/>
    <w:rsid w:val="00283F5B"/>
    <w:rsid w:val="00284202"/>
    <w:rsid w:val="002852B0"/>
    <w:rsid w:val="00286B4D"/>
    <w:rsid w:val="00290281"/>
    <w:rsid w:val="00291B34"/>
    <w:rsid w:val="00296B5D"/>
    <w:rsid w:val="002A598C"/>
    <w:rsid w:val="002B03DF"/>
    <w:rsid w:val="002B19E4"/>
    <w:rsid w:val="002B5B9E"/>
    <w:rsid w:val="002B5DFC"/>
    <w:rsid w:val="002B619C"/>
    <w:rsid w:val="002C17EE"/>
    <w:rsid w:val="002C27BE"/>
    <w:rsid w:val="002C7965"/>
    <w:rsid w:val="002D31C9"/>
    <w:rsid w:val="002D4643"/>
    <w:rsid w:val="002D6FAB"/>
    <w:rsid w:val="002E0D38"/>
    <w:rsid w:val="002E0F3A"/>
    <w:rsid w:val="002E35F4"/>
    <w:rsid w:val="002E4AF3"/>
    <w:rsid w:val="002E5681"/>
    <w:rsid w:val="002E5B03"/>
    <w:rsid w:val="002E76AB"/>
    <w:rsid w:val="002F175C"/>
    <w:rsid w:val="002F45DB"/>
    <w:rsid w:val="002F5A62"/>
    <w:rsid w:val="002F7DE0"/>
    <w:rsid w:val="00302E18"/>
    <w:rsid w:val="00304201"/>
    <w:rsid w:val="00304323"/>
    <w:rsid w:val="0030436E"/>
    <w:rsid w:val="00307223"/>
    <w:rsid w:val="0031068E"/>
    <w:rsid w:val="00312DDF"/>
    <w:rsid w:val="00312FC3"/>
    <w:rsid w:val="0031347B"/>
    <w:rsid w:val="00313CB2"/>
    <w:rsid w:val="00314622"/>
    <w:rsid w:val="003156AB"/>
    <w:rsid w:val="003207FC"/>
    <w:rsid w:val="003229D8"/>
    <w:rsid w:val="00325C70"/>
    <w:rsid w:val="00325F13"/>
    <w:rsid w:val="00326A91"/>
    <w:rsid w:val="00327F25"/>
    <w:rsid w:val="00331D7D"/>
    <w:rsid w:val="00333C2F"/>
    <w:rsid w:val="00336B91"/>
    <w:rsid w:val="003370BA"/>
    <w:rsid w:val="00344649"/>
    <w:rsid w:val="0035122C"/>
    <w:rsid w:val="00352709"/>
    <w:rsid w:val="00355898"/>
    <w:rsid w:val="00357666"/>
    <w:rsid w:val="00357AE9"/>
    <w:rsid w:val="003611B0"/>
    <w:rsid w:val="003619B5"/>
    <w:rsid w:val="00361AC3"/>
    <w:rsid w:val="003637C8"/>
    <w:rsid w:val="0036458E"/>
    <w:rsid w:val="00364B70"/>
    <w:rsid w:val="00365477"/>
    <w:rsid w:val="00365763"/>
    <w:rsid w:val="00366D6D"/>
    <w:rsid w:val="00371178"/>
    <w:rsid w:val="003760D4"/>
    <w:rsid w:val="00380FE4"/>
    <w:rsid w:val="00382335"/>
    <w:rsid w:val="00382677"/>
    <w:rsid w:val="003829CD"/>
    <w:rsid w:val="003839F4"/>
    <w:rsid w:val="00385170"/>
    <w:rsid w:val="00385558"/>
    <w:rsid w:val="003863D8"/>
    <w:rsid w:val="00390025"/>
    <w:rsid w:val="00392E47"/>
    <w:rsid w:val="00393204"/>
    <w:rsid w:val="0039508E"/>
    <w:rsid w:val="003A027E"/>
    <w:rsid w:val="003A2E04"/>
    <w:rsid w:val="003A35FD"/>
    <w:rsid w:val="003A6810"/>
    <w:rsid w:val="003B18E2"/>
    <w:rsid w:val="003B1F6F"/>
    <w:rsid w:val="003B2942"/>
    <w:rsid w:val="003B3CB9"/>
    <w:rsid w:val="003B3EF4"/>
    <w:rsid w:val="003C11A2"/>
    <w:rsid w:val="003C2CC4"/>
    <w:rsid w:val="003C47DE"/>
    <w:rsid w:val="003C534D"/>
    <w:rsid w:val="003C5420"/>
    <w:rsid w:val="003C7EDA"/>
    <w:rsid w:val="003D09DC"/>
    <w:rsid w:val="003D1180"/>
    <w:rsid w:val="003D4B23"/>
    <w:rsid w:val="003D5AD6"/>
    <w:rsid w:val="003D76F5"/>
    <w:rsid w:val="003E130E"/>
    <w:rsid w:val="003E1895"/>
    <w:rsid w:val="003E4501"/>
    <w:rsid w:val="003E70A7"/>
    <w:rsid w:val="003F55EA"/>
    <w:rsid w:val="003F67A7"/>
    <w:rsid w:val="003F7B1C"/>
    <w:rsid w:val="004004B2"/>
    <w:rsid w:val="00401B0C"/>
    <w:rsid w:val="00404016"/>
    <w:rsid w:val="00404283"/>
    <w:rsid w:val="00404330"/>
    <w:rsid w:val="00405D7F"/>
    <w:rsid w:val="00410C89"/>
    <w:rsid w:val="00410FE2"/>
    <w:rsid w:val="00413320"/>
    <w:rsid w:val="00413815"/>
    <w:rsid w:val="00414BC4"/>
    <w:rsid w:val="004157A9"/>
    <w:rsid w:val="0041781E"/>
    <w:rsid w:val="0041797D"/>
    <w:rsid w:val="00417B64"/>
    <w:rsid w:val="0042085D"/>
    <w:rsid w:val="00422E03"/>
    <w:rsid w:val="004236E2"/>
    <w:rsid w:val="00425D06"/>
    <w:rsid w:val="00426B9B"/>
    <w:rsid w:val="00431F61"/>
    <w:rsid w:val="00432093"/>
    <w:rsid w:val="004325CB"/>
    <w:rsid w:val="00432B94"/>
    <w:rsid w:val="00433AE7"/>
    <w:rsid w:val="004365E1"/>
    <w:rsid w:val="0044174D"/>
    <w:rsid w:val="00442A83"/>
    <w:rsid w:val="00442DE9"/>
    <w:rsid w:val="00444CDE"/>
    <w:rsid w:val="00445B47"/>
    <w:rsid w:val="0044769A"/>
    <w:rsid w:val="00447EBB"/>
    <w:rsid w:val="004546C1"/>
    <w:rsid w:val="0045495B"/>
    <w:rsid w:val="004561E5"/>
    <w:rsid w:val="004572EA"/>
    <w:rsid w:val="004612B2"/>
    <w:rsid w:val="00466432"/>
    <w:rsid w:val="0047030A"/>
    <w:rsid w:val="00471A29"/>
    <w:rsid w:val="004724AB"/>
    <w:rsid w:val="0047469B"/>
    <w:rsid w:val="00474E79"/>
    <w:rsid w:val="00477329"/>
    <w:rsid w:val="00477E5B"/>
    <w:rsid w:val="00481335"/>
    <w:rsid w:val="004819F6"/>
    <w:rsid w:val="0048397A"/>
    <w:rsid w:val="004843A4"/>
    <w:rsid w:val="00485CBB"/>
    <w:rsid w:val="004866B7"/>
    <w:rsid w:val="00486877"/>
    <w:rsid w:val="004871B5"/>
    <w:rsid w:val="004931A5"/>
    <w:rsid w:val="00493389"/>
    <w:rsid w:val="004A5CEB"/>
    <w:rsid w:val="004A6ED7"/>
    <w:rsid w:val="004A7C8D"/>
    <w:rsid w:val="004B581C"/>
    <w:rsid w:val="004B7D36"/>
    <w:rsid w:val="004C0DEB"/>
    <w:rsid w:val="004C154E"/>
    <w:rsid w:val="004C1F6B"/>
    <w:rsid w:val="004C2461"/>
    <w:rsid w:val="004C3CCD"/>
    <w:rsid w:val="004C4433"/>
    <w:rsid w:val="004C7462"/>
    <w:rsid w:val="004D02D0"/>
    <w:rsid w:val="004D61A8"/>
    <w:rsid w:val="004D76B4"/>
    <w:rsid w:val="004E103D"/>
    <w:rsid w:val="004E56C4"/>
    <w:rsid w:val="004E6022"/>
    <w:rsid w:val="004E6CD9"/>
    <w:rsid w:val="004E77B2"/>
    <w:rsid w:val="004F098C"/>
    <w:rsid w:val="00504B2D"/>
    <w:rsid w:val="005054CD"/>
    <w:rsid w:val="0050607A"/>
    <w:rsid w:val="00510195"/>
    <w:rsid w:val="005122B4"/>
    <w:rsid w:val="00513472"/>
    <w:rsid w:val="005141F7"/>
    <w:rsid w:val="005144EA"/>
    <w:rsid w:val="00515C0B"/>
    <w:rsid w:val="00515F5E"/>
    <w:rsid w:val="0052136D"/>
    <w:rsid w:val="005219A4"/>
    <w:rsid w:val="00522794"/>
    <w:rsid w:val="005248FF"/>
    <w:rsid w:val="00525596"/>
    <w:rsid w:val="005261DB"/>
    <w:rsid w:val="0052775E"/>
    <w:rsid w:val="00532630"/>
    <w:rsid w:val="00532823"/>
    <w:rsid w:val="0053794A"/>
    <w:rsid w:val="005420F2"/>
    <w:rsid w:val="0054244D"/>
    <w:rsid w:val="005426D1"/>
    <w:rsid w:val="005436C6"/>
    <w:rsid w:val="005444DC"/>
    <w:rsid w:val="00544BA7"/>
    <w:rsid w:val="00545D2C"/>
    <w:rsid w:val="00551C90"/>
    <w:rsid w:val="0055292C"/>
    <w:rsid w:val="005529B7"/>
    <w:rsid w:val="005536BD"/>
    <w:rsid w:val="005551E7"/>
    <w:rsid w:val="00556536"/>
    <w:rsid w:val="00557564"/>
    <w:rsid w:val="0056209A"/>
    <w:rsid w:val="005628B6"/>
    <w:rsid w:val="0056423E"/>
    <w:rsid w:val="0056586F"/>
    <w:rsid w:val="00566A6F"/>
    <w:rsid w:val="00566E36"/>
    <w:rsid w:val="00570267"/>
    <w:rsid w:val="00570296"/>
    <w:rsid w:val="00576ECF"/>
    <w:rsid w:val="0058050F"/>
    <w:rsid w:val="005815C6"/>
    <w:rsid w:val="005816E0"/>
    <w:rsid w:val="00581AAB"/>
    <w:rsid w:val="00590107"/>
    <w:rsid w:val="005941EC"/>
    <w:rsid w:val="0059724D"/>
    <w:rsid w:val="00597F29"/>
    <w:rsid w:val="005A222D"/>
    <w:rsid w:val="005A43F3"/>
    <w:rsid w:val="005A4E59"/>
    <w:rsid w:val="005B04A0"/>
    <w:rsid w:val="005B320C"/>
    <w:rsid w:val="005B3DB3"/>
    <w:rsid w:val="005B48A4"/>
    <w:rsid w:val="005B4E13"/>
    <w:rsid w:val="005C1A88"/>
    <w:rsid w:val="005C1A99"/>
    <w:rsid w:val="005C342F"/>
    <w:rsid w:val="005C4E03"/>
    <w:rsid w:val="005C7D1E"/>
    <w:rsid w:val="005C7E66"/>
    <w:rsid w:val="005D0B11"/>
    <w:rsid w:val="005D5CBA"/>
    <w:rsid w:val="005D61D8"/>
    <w:rsid w:val="005E09D4"/>
    <w:rsid w:val="005E0E83"/>
    <w:rsid w:val="005E2446"/>
    <w:rsid w:val="005E6809"/>
    <w:rsid w:val="005E7185"/>
    <w:rsid w:val="005F4045"/>
    <w:rsid w:val="005F4D40"/>
    <w:rsid w:val="005F5A26"/>
    <w:rsid w:val="005F7B75"/>
    <w:rsid w:val="006001EE"/>
    <w:rsid w:val="00602FB6"/>
    <w:rsid w:val="00605042"/>
    <w:rsid w:val="00606AD8"/>
    <w:rsid w:val="0061001E"/>
    <w:rsid w:val="00610EFB"/>
    <w:rsid w:val="00611FC4"/>
    <w:rsid w:val="00612D69"/>
    <w:rsid w:val="006176FB"/>
    <w:rsid w:val="00620A11"/>
    <w:rsid w:val="0062157B"/>
    <w:rsid w:val="0062348C"/>
    <w:rsid w:val="00627C00"/>
    <w:rsid w:val="00631266"/>
    <w:rsid w:val="0063294B"/>
    <w:rsid w:val="00632E7E"/>
    <w:rsid w:val="00633441"/>
    <w:rsid w:val="00633954"/>
    <w:rsid w:val="00635C81"/>
    <w:rsid w:val="00640B26"/>
    <w:rsid w:val="0064123D"/>
    <w:rsid w:val="00644A39"/>
    <w:rsid w:val="00647727"/>
    <w:rsid w:val="00652D0A"/>
    <w:rsid w:val="00655665"/>
    <w:rsid w:val="00655949"/>
    <w:rsid w:val="00661088"/>
    <w:rsid w:val="00662364"/>
    <w:rsid w:val="00662BB6"/>
    <w:rsid w:val="00667633"/>
    <w:rsid w:val="00671B51"/>
    <w:rsid w:val="00671B8F"/>
    <w:rsid w:val="0067362F"/>
    <w:rsid w:val="00676606"/>
    <w:rsid w:val="006772BD"/>
    <w:rsid w:val="00681C88"/>
    <w:rsid w:val="00683334"/>
    <w:rsid w:val="00684C21"/>
    <w:rsid w:val="00685956"/>
    <w:rsid w:val="00686885"/>
    <w:rsid w:val="00687948"/>
    <w:rsid w:val="00687FE8"/>
    <w:rsid w:val="0069025B"/>
    <w:rsid w:val="00690AD5"/>
    <w:rsid w:val="00694181"/>
    <w:rsid w:val="0069512A"/>
    <w:rsid w:val="006969A5"/>
    <w:rsid w:val="00696CDC"/>
    <w:rsid w:val="006A1CFD"/>
    <w:rsid w:val="006A2530"/>
    <w:rsid w:val="006A3B40"/>
    <w:rsid w:val="006A5306"/>
    <w:rsid w:val="006B6E1D"/>
    <w:rsid w:val="006C09E3"/>
    <w:rsid w:val="006C3589"/>
    <w:rsid w:val="006C46C4"/>
    <w:rsid w:val="006C4776"/>
    <w:rsid w:val="006C5D2F"/>
    <w:rsid w:val="006D1700"/>
    <w:rsid w:val="006D2108"/>
    <w:rsid w:val="006D3334"/>
    <w:rsid w:val="006D37AF"/>
    <w:rsid w:val="006D51D0"/>
    <w:rsid w:val="006D5FB9"/>
    <w:rsid w:val="006D658E"/>
    <w:rsid w:val="006E1A85"/>
    <w:rsid w:val="006E291A"/>
    <w:rsid w:val="006E2981"/>
    <w:rsid w:val="006E530E"/>
    <w:rsid w:val="006E564B"/>
    <w:rsid w:val="006E7191"/>
    <w:rsid w:val="006F0053"/>
    <w:rsid w:val="006F3603"/>
    <w:rsid w:val="006F6666"/>
    <w:rsid w:val="006F7487"/>
    <w:rsid w:val="006F77FD"/>
    <w:rsid w:val="007005CC"/>
    <w:rsid w:val="00703247"/>
    <w:rsid w:val="0070337D"/>
    <w:rsid w:val="00703577"/>
    <w:rsid w:val="00703725"/>
    <w:rsid w:val="007053AC"/>
    <w:rsid w:val="00705894"/>
    <w:rsid w:val="00707AE7"/>
    <w:rsid w:val="007104D3"/>
    <w:rsid w:val="00710B46"/>
    <w:rsid w:val="00711196"/>
    <w:rsid w:val="00711DFF"/>
    <w:rsid w:val="0071416B"/>
    <w:rsid w:val="00714A6E"/>
    <w:rsid w:val="00715499"/>
    <w:rsid w:val="00716BAD"/>
    <w:rsid w:val="00720536"/>
    <w:rsid w:val="00720B03"/>
    <w:rsid w:val="00721E78"/>
    <w:rsid w:val="007220BA"/>
    <w:rsid w:val="00725824"/>
    <w:rsid w:val="0072632A"/>
    <w:rsid w:val="0072654E"/>
    <w:rsid w:val="00730CAC"/>
    <w:rsid w:val="00731FBA"/>
    <w:rsid w:val="007327D5"/>
    <w:rsid w:val="00734FED"/>
    <w:rsid w:val="00736C66"/>
    <w:rsid w:val="007374C7"/>
    <w:rsid w:val="0073798C"/>
    <w:rsid w:val="00741DAB"/>
    <w:rsid w:val="00742EFD"/>
    <w:rsid w:val="007442E4"/>
    <w:rsid w:val="00744A64"/>
    <w:rsid w:val="00744E1D"/>
    <w:rsid w:val="00751F2D"/>
    <w:rsid w:val="007571DD"/>
    <w:rsid w:val="007572BF"/>
    <w:rsid w:val="00761B1A"/>
    <w:rsid w:val="00761F78"/>
    <w:rsid w:val="007629C8"/>
    <w:rsid w:val="00762E27"/>
    <w:rsid w:val="0076499B"/>
    <w:rsid w:val="00765FE0"/>
    <w:rsid w:val="00766478"/>
    <w:rsid w:val="00766920"/>
    <w:rsid w:val="0077047D"/>
    <w:rsid w:val="007808D3"/>
    <w:rsid w:val="0078112B"/>
    <w:rsid w:val="0078436A"/>
    <w:rsid w:val="00786C10"/>
    <w:rsid w:val="007941A9"/>
    <w:rsid w:val="007A28B3"/>
    <w:rsid w:val="007A3646"/>
    <w:rsid w:val="007A789B"/>
    <w:rsid w:val="007B6BA5"/>
    <w:rsid w:val="007B7F20"/>
    <w:rsid w:val="007C0C2A"/>
    <w:rsid w:val="007C3390"/>
    <w:rsid w:val="007C3FC8"/>
    <w:rsid w:val="007C4F4B"/>
    <w:rsid w:val="007C5F20"/>
    <w:rsid w:val="007C733C"/>
    <w:rsid w:val="007C7944"/>
    <w:rsid w:val="007D0510"/>
    <w:rsid w:val="007D45C4"/>
    <w:rsid w:val="007D7231"/>
    <w:rsid w:val="007E01E9"/>
    <w:rsid w:val="007E129A"/>
    <w:rsid w:val="007E1CC2"/>
    <w:rsid w:val="007E2005"/>
    <w:rsid w:val="007E4540"/>
    <w:rsid w:val="007E5384"/>
    <w:rsid w:val="007E568F"/>
    <w:rsid w:val="007E63F3"/>
    <w:rsid w:val="007F00DD"/>
    <w:rsid w:val="007F255D"/>
    <w:rsid w:val="007F3821"/>
    <w:rsid w:val="007F52B8"/>
    <w:rsid w:val="007F6611"/>
    <w:rsid w:val="00803A40"/>
    <w:rsid w:val="00805276"/>
    <w:rsid w:val="008057EE"/>
    <w:rsid w:val="00810A6A"/>
    <w:rsid w:val="00811920"/>
    <w:rsid w:val="0081592B"/>
    <w:rsid w:val="00815AD0"/>
    <w:rsid w:val="00815EDB"/>
    <w:rsid w:val="00816FE2"/>
    <w:rsid w:val="0082239C"/>
    <w:rsid w:val="008242D7"/>
    <w:rsid w:val="008257B1"/>
    <w:rsid w:val="00832334"/>
    <w:rsid w:val="00832BB6"/>
    <w:rsid w:val="0083685C"/>
    <w:rsid w:val="00841690"/>
    <w:rsid w:val="00841840"/>
    <w:rsid w:val="00843767"/>
    <w:rsid w:val="00852532"/>
    <w:rsid w:val="00855E40"/>
    <w:rsid w:val="00857041"/>
    <w:rsid w:val="0086007C"/>
    <w:rsid w:val="00864077"/>
    <w:rsid w:val="008679D9"/>
    <w:rsid w:val="00870586"/>
    <w:rsid w:val="00871BE6"/>
    <w:rsid w:val="0087205C"/>
    <w:rsid w:val="0087369D"/>
    <w:rsid w:val="00875003"/>
    <w:rsid w:val="008752E1"/>
    <w:rsid w:val="0088071A"/>
    <w:rsid w:val="00881990"/>
    <w:rsid w:val="00882CCD"/>
    <w:rsid w:val="0088344D"/>
    <w:rsid w:val="00883522"/>
    <w:rsid w:val="008878DE"/>
    <w:rsid w:val="00891F15"/>
    <w:rsid w:val="008922CA"/>
    <w:rsid w:val="00892739"/>
    <w:rsid w:val="00893C31"/>
    <w:rsid w:val="00896988"/>
    <w:rsid w:val="008979B1"/>
    <w:rsid w:val="008A1ED5"/>
    <w:rsid w:val="008A35D5"/>
    <w:rsid w:val="008A6B25"/>
    <w:rsid w:val="008A6C4F"/>
    <w:rsid w:val="008B2335"/>
    <w:rsid w:val="008B2E36"/>
    <w:rsid w:val="008B3AC3"/>
    <w:rsid w:val="008C0614"/>
    <w:rsid w:val="008C1D2D"/>
    <w:rsid w:val="008C32F0"/>
    <w:rsid w:val="008C3A0A"/>
    <w:rsid w:val="008C3D75"/>
    <w:rsid w:val="008C6A46"/>
    <w:rsid w:val="008D06D2"/>
    <w:rsid w:val="008D0C76"/>
    <w:rsid w:val="008D0E8A"/>
    <w:rsid w:val="008D4655"/>
    <w:rsid w:val="008D6E6B"/>
    <w:rsid w:val="008E01D4"/>
    <w:rsid w:val="008E0678"/>
    <w:rsid w:val="008E2A2B"/>
    <w:rsid w:val="008E72A2"/>
    <w:rsid w:val="008F31D2"/>
    <w:rsid w:val="008F3236"/>
    <w:rsid w:val="008F6AB2"/>
    <w:rsid w:val="00900152"/>
    <w:rsid w:val="00900DFC"/>
    <w:rsid w:val="00903BE6"/>
    <w:rsid w:val="00905097"/>
    <w:rsid w:val="00906AFB"/>
    <w:rsid w:val="0091318A"/>
    <w:rsid w:val="00913D9A"/>
    <w:rsid w:val="009143FD"/>
    <w:rsid w:val="00915EF6"/>
    <w:rsid w:val="009178DB"/>
    <w:rsid w:val="00917C48"/>
    <w:rsid w:val="00917C97"/>
    <w:rsid w:val="00921B9F"/>
    <w:rsid w:val="009223CA"/>
    <w:rsid w:val="00922987"/>
    <w:rsid w:val="00923BBF"/>
    <w:rsid w:val="0092523C"/>
    <w:rsid w:val="00925604"/>
    <w:rsid w:val="00930560"/>
    <w:rsid w:val="00930779"/>
    <w:rsid w:val="00930F85"/>
    <w:rsid w:val="009311E7"/>
    <w:rsid w:val="00933912"/>
    <w:rsid w:val="0093536A"/>
    <w:rsid w:val="0093745E"/>
    <w:rsid w:val="00940F93"/>
    <w:rsid w:val="00941ABE"/>
    <w:rsid w:val="00943CF0"/>
    <w:rsid w:val="0094467E"/>
    <w:rsid w:val="009448C3"/>
    <w:rsid w:val="009456C7"/>
    <w:rsid w:val="00945F3F"/>
    <w:rsid w:val="00950CAA"/>
    <w:rsid w:val="009523A3"/>
    <w:rsid w:val="00953DD1"/>
    <w:rsid w:val="00954000"/>
    <w:rsid w:val="00955162"/>
    <w:rsid w:val="00955913"/>
    <w:rsid w:val="00956A62"/>
    <w:rsid w:val="0096356B"/>
    <w:rsid w:val="00964B00"/>
    <w:rsid w:val="00971086"/>
    <w:rsid w:val="00973463"/>
    <w:rsid w:val="00974A0C"/>
    <w:rsid w:val="00975C12"/>
    <w:rsid w:val="009760F3"/>
    <w:rsid w:val="00976CFB"/>
    <w:rsid w:val="00980239"/>
    <w:rsid w:val="0098714D"/>
    <w:rsid w:val="009873AF"/>
    <w:rsid w:val="009908C6"/>
    <w:rsid w:val="00991608"/>
    <w:rsid w:val="00993C33"/>
    <w:rsid w:val="009940B2"/>
    <w:rsid w:val="00995CCC"/>
    <w:rsid w:val="009967FC"/>
    <w:rsid w:val="009A007C"/>
    <w:rsid w:val="009A0830"/>
    <w:rsid w:val="009A0E8D"/>
    <w:rsid w:val="009A3168"/>
    <w:rsid w:val="009A5164"/>
    <w:rsid w:val="009A6772"/>
    <w:rsid w:val="009B26E7"/>
    <w:rsid w:val="009B283B"/>
    <w:rsid w:val="009B2E57"/>
    <w:rsid w:val="009B5B02"/>
    <w:rsid w:val="009B64BB"/>
    <w:rsid w:val="009C0D49"/>
    <w:rsid w:val="009C300D"/>
    <w:rsid w:val="009C46BD"/>
    <w:rsid w:val="009C7CDB"/>
    <w:rsid w:val="009D2100"/>
    <w:rsid w:val="009E29DB"/>
    <w:rsid w:val="009E38A4"/>
    <w:rsid w:val="009F0384"/>
    <w:rsid w:val="009F1104"/>
    <w:rsid w:val="009F24C5"/>
    <w:rsid w:val="009F29A0"/>
    <w:rsid w:val="009F3CDF"/>
    <w:rsid w:val="009F5D57"/>
    <w:rsid w:val="00A00697"/>
    <w:rsid w:val="00A00768"/>
    <w:rsid w:val="00A00A3F"/>
    <w:rsid w:val="00A01136"/>
    <w:rsid w:val="00A01489"/>
    <w:rsid w:val="00A02E97"/>
    <w:rsid w:val="00A03327"/>
    <w:rsid w:val="00A03E19"/>
    <w:rsid w:val="00A052E0"/>
    <w:rsid w:val="00A05368"/>
    <w:rsid w:val="00A062D2"/>
    <w:rsid w:val="00A10940"/>
    <w:rsid w:val="00A12A75"/>
    <w:rsid w:val="00A14BCA"/>
    <w:rsid w:val="00A153F6"/>
    <w:rsid w:val="00A16878"/>
    <w:rsid w:val="00A16D61"/>
    <w:rsid w:val="00A17933"/>
    <w:rsid w:val="00A21912"/>
    <w:rsid w:val="00A2253E"/>
    <w:rsid w:val="00A271CD"/>
    <w:rsid w:val="00A3026E"/>
    <w:rsid w:val="00A30B5B"/>
    <w:rsid w:val="00A312EA"/>
    <w:rsid w:val="00A3328D"/>
    <w:rsid w:val="00A338F1"/>
    <w:rsid w:val="00A3484D"/>
    <w:rsid w:val="00A349BA"/>
    <w:rsid w:val="00A34B8B"/>
    <w:rsid w:val="00A35BE0"/>
    <w:rsid w:val="00A4537E"/>
    <w:rsid w:val="00A45D77"/>
    <w:rsid w:val="00A51AD3"/>
    <w:rsid w:val="00A521DD"/>
    <w:rsid w:val="00A535A2"/>
    <w:rsid w:val="00A540A1"/>
    <w:rsid w:val="00A546DB"/>
    <w:rsid w:val="00A553C8"/>
    <w:rsid w:val="00A5572C"/>
    <w:rsid w:val="00A6129C"/>
    <w:rsid w:val="00A62592"/>
    <w:rsid w:val="00A62C39"/>
    <w:rsid w:val="00A72710"/>
    <w:rsid w:val="00A72F22"/>
    <w:rsid w:val="00A7360F"/>
    <w:rsid w:val="00A748A6"/>
    <w:rsid w:val="00A769F4"/>
    <w:rsid w:val="00A776B4"/>
    <w:rsid w:val="00A84102"/>
    <w:rsid w:val="00A84BFB"/>
    <w:rsid w:val="00A867C6"/>
    <w:rsid w:val="00A8787A"/>
    <w:rsid w:val="00A87F2D"/>
    <w:rsid w:val="00A9133E"/>
    <w:rsid w:val="00A94361"/>
    <w:rsid w:val="00A966F6"/>
    <w:rsid w:val="00A97781"/>
    <w:rsid w:val="00AA060A"/>
    <w:rsid w:val="00AA293C"/>
    <w:rsid w:val="00AA428B"/>
    <w:rsid w:val="00AA4D44"/>
    <w:rsid w:val="00AA6657"/>
    <w:rsid w:val="00AA6D4C"/>
    <w:rsid w:val="00AB14FE"/>
    <w:rsid w:val="00AB2E17"/>
    <w:rsid w:val="00AB347B"/>
    <w:rsid w:val="00AB477C"/>
    <w:rsid w:val="00AB582C"/>
    <w:rsid w:val="00AC4A1B"/>
    <w:rsid w:val="00AC5DEC"/>
    <w:rsid w:val="00AC7D2D"/>
    <w:rsid w:val="00AD4029"/>
    <w:rsid w:val="00AE0018"/>
    <w:rsid w:val="00AE15BF"/>
    <w:rsid w:val="00AE47BC"/>
    <w:rsid w:val="00AE5CD0"/>
    <w:rsid w:val="00AE7CB0"/>
    <w:rsid w:val="00AF401A"/>
    <w:rsid w:val="00AF4E3A"/>
    <w:rsid w:val="00AF68A2"/>
    <w:rsid w:val="00B00E68"/>
    <w:rsid w:val="00B01C8A"/>
    <w:rsid w:val="00B03C8E"/>
    <w:rsid w:val="00B104CC"/>
    <w:rsid w:val="00B15A01"/>
    <w:rsid w:val="00B20827"/>
    <w:rsid w:val="00B212BB"/>
    <w:rsid w:val="00B22A38"/>
    <w:rsid w:val="00B22CD3"/>
    <w:rsid w:val="00B235CB"/>
    <w:rsid w:val="00B23D46"/>
    <w:rsid w:val="00B25EA8"/>
    <w:rsid w:val="00B275BE"/>
    <w:rsid w:val="00B30179"/>
    <w:rsid w:val="00B326F8"/>
    <w:rsid w:val="00B40037"/>
    <w:rsid w:val="00B402FA"/>
    <w:rsid w:val="00B417CC"/>
    <w:rsid w:val="00B419AF"/>
    <w:rsid w:val="00B421A7"/>
    <w:rsid w:val="00B421C1"/>
    <w:rsid w:val="00B43615"/>
    <w:rsid w:val="00B4429E"/>
    <w:rsid w:val="00B45E41"/>
    <w:rsid w:val="00B45F2F"/>
    <w:rsid w:val="00B46C60"/>
    <w:rsid w:val="00B52E8A"/>
    <w:rsid w:val="00B53C21"/>
    <w:rsid w:val="00B53CE6"/>
    <w:rsid w:val="00B54BA3"/>
    <w:rsid w:val="00B55C71"/>
    <w:rsid w:val="00B56DBD"/>
    <w:rsid w:val="00B56E4A"/>
    <w:rsid w:val="00B56E9C"/>
    <w:rsid w:val="00B57125"/>
    <w:rsid w:val="00B57773"/>
    <w:rsid w:val="00B579F8"/>
    <w:rsid w:val="00B6011F"/>
    <w:rsid w:val="00B64B1F"/>
    <w:rsid w:val="00B6553F"/>
    <w:rsid w:val="00B72186"/>
    <w:rsid w:val="00B75D79"/>
    <w:rsid w:val="00B77D05"/>
    <w:rsid w:val="00B80534"/>
    <w:rsid w:val="00B80B24"/>
    <w:rsid w:val="00B81206"/>
    <w:rsid w:val="00B81E12"/>
    <w:rsid w:val="00B822A0"/>
    <w:rsid w:val="00B8562F"/>
    <w:rsid w:val="00B8581D"/>
    <w:rsid w:val="00B91F53"/>
    <w:rsid w:val="00B91F8E"/>
    <w:rsid w:val="00B9204B"/>
    <w:rsid w:val="00B92C2D"/>
    <w:rsid w:val="00B92E8C"/>
    <w:rsid w:val="00B95EE4"/>
    <w:rsid w:val="00BA0995"/>
    <w:rsid w:val="00BA13A2"/>
    <w:rsid w:val="00BA1B9C"/>
    <w:rsid w:val="00BA5275"/>
    <w:rsid w:val="00BA5CBA"/>
    <w:rsid w:val="00BB5B2E"/>
    <w:rsid w:val="00BC1F18"/>
    <w:rsid w:val="00BC2F55"/>
    <w:rsid w:val="00BC3B05"/>
    <w:rsid w:val="00BC3FA0"/>
    <w:rsid w:val="00BC5834"/>
    <w:rsid w:val="00BC6FB5"/>
    <w:rsid w:val="00BC74E9"/>
    <w:rsid w:val="00BD0827"/>
    <w:rsid w:val="00BD11F9"/>
    <w:rsid w:val="00BD23E9"/>
    <w:rsid w:val="00BD55A8"/>
    <w:rsid w:val="00BE3693"/>
    <w:rsid w:val="00BF0477"/>
    <w:rsid w:val="00BF335A"/>
    <w:rsid w:val="00BF5139"/>
    <w:rsid w:val="00BF5897"/>
    <w:rsid w:val="00BF5B1D"/>
    <w:rsid w:val="00BF64FB"/>
    <w:rsid w:val="00BF68A8"/>
    <w:rsid w:val="00BF6D44"/>
    <w:rsid w:val="00C014EC"/>
    <w:rsid w:val="00C051E2"/>
    <w:rsid w:val="00C11A03"/>
    <w:rsid w:val="00C15C0C"/>
    <w:rsid w:val="00C21E00"/>
    <w:rsid w:val="00C22419"/>
    <w:rsid w:val="00C22C0C"/>
    <w:rsid w:val="00C30657"/>
    <w:rsid w:val="00C3354D"/>
    <w:rsid w:val="00C40399"/>
    <w:rsid w:val="00C41519"/>
    <w:rsid w:val="00C4527F"/>
    <w:rsid w:val="00C45828"/>
    <w:rsid w:val="00C463DD"/>
    <w:rsid w:val="00C4724C"/>
    <w:rsid w:val="00C567F7"/>
    <w:rsid w:val="00C56B52"/>
    <w:rsid w:val="00C573A0"/>
    <w:rsid w:val="00C578A4"/>
    <w:rsid w:val="00C601B9"/>
    <w:rsid w:val="00C629A0"/>
    <w:rsid w:val="00C6369C"/>
    <w:rsid w:val="00C64629"/>
    <w:rsid w:val="00C72053"/>
    <w:rsid w:val="00C726B6"/>
    <w:rsid w:val="00C745C3"/>
    <w:rsid w:val="00C756CC"/>
    <w:rsid w:val="00C76E75"/>
    <w:rsid w:val="00C819A4"/>
    <w:rsid w:val="00C832B4"/>
    <w:rsid w:val="00C9265B"/>
    <w:rsid w:val="00C96DF2"/>
    <w:rsid w:val="00CA325A"/>
    <w:rsid w:val="00CA3C5B"/>
    <w:rsid w:val="00CA3E3A"/>
    <w:rsid w:val="00CA6B13"/>
    <w:rsid w:val="00CA7309"/>
    <w:rsid w:val="00CB3E03"/>
    <w:rsid w:val="00CB43CE"/>
    <w:rsid w:val="00CB78FB"/>
    <w:rsid w:val="00CC10FB"/>
    <w:rsid w:val="00CC3E16"/>
    <w:rsid w:val="00CC7D89"/>
    <w:rsid w:val="00CD1DBB"/>
    <w:rsid w:val="00CD4AA6"/>
    <w:rsid w:val="00CD70CC"/>
    <w:rsid w:val="00CD78B5"/>
    <w:rsid w:val="00CE0F66"/>
    <w:rsid w:val="00CE272F"/>
    <w:rsid w:val="00CE4A8F"/>
    <w:rsid w:val="00CE679B"/>
    <w:rsid w:val="00CE67C2"/>
    <w:rsid w:val="00CF1A4B"/>
    <w:rsid w:val="00CF4879"/>
    <w:rsid w:val="00CF7AC6"/>
    <w:rsid w:val="00D016C9"/>
    <w:rsid w:val="00D016D9"/>
    <w:rsid w:val="00D023D0"/>
    <w:rsid w:val="00D02B92"/>
    <w:rsid w:val="00D04C8B"/>
    <w:rsid w:val="00D06031"/>
    <w:rsid w:val="00D06574"/>
    <w:rsid w:val="00D13433"/>
    <w:rsid w:val="00D1595D"/>
    <w:rsid w:val="00D16818"/>
    <w:rsid w:val="00D16D9C"/>
    <w:rsid w:val="00D17394"/>
    <w:rsid w:val="00D2031B"/>
    <w:rsid w:val="00D214D4"/>
    <w:rsid w:val="00D214D8"/>
    <w:rsid w:val="00D24702"/>
    <w:rsid w:val="00D248B6"/>
    <w:rsid w:val="00D25C83"/>
    <w:rsid w:val="00D25FE2"/>
    <w:rsid w:val="00D26051"/>
    <w:rsid w:val="00D26E07"/>
    <w:rsid w:val="00D26EF1"/>
    <w:rsid w:val="00D3038B"/>
    <w:rsid w:val="00D30F3A"/>
    <w:rsid w:val="00D30FC4"/>
    <w:rsid w:val="00D3126E"/>
    <w:rsid w:val="00D322D8"/>
    <w:rsid w:val="00D360CC"/>
    <w:rsid w:val="00D40073"/>
    <w:rsid w:val="00D4197B"/>
    <w:rsid w:val="00D422AD"/>
    <w:rsid w:val="00D42AAB"/>
    <w:rsid w:val="00D42FF9"/>
    <w:rsid w:val="00D43252"/>
    <w:rsid w:val="00D44D04"/>
    <w:rsid w:val="00D46509"/>
    <w:rsid w:val="00D47EEA"/>
    <w:rsid w:val="00D51093"/>
    <w:rsid w:val="00D52E7D"/>
    <w:rsid w:val="00D57CF2"/>
    <w:rsid w:val="00D57F77"/>
    <w:rsid w:val="00D6145A"/>
    <w:rsid w:val="00D6640C"/>
    <w:rsid w:val="00D70056"/>
    <w:rsid w:val="00D70883"/>
    <w:rsid w:val="00D74E1F"/>
    <w:rsid w:val="00D773DF"/>
    <w:rsid w:val="00D816DF"/>
    <w:rsid w:val="00D853E7"/>
    <w:rsid w:val="00D867EB"/>
    <w:rsid w:val="00D90635"/>
    <w:rsid w:val="00D913AC"/>
    <w:rsid w:val="00D92E89"/>
    <w:rsid w:val="00D95303"/>
    <w:rsid w:val="00D955EE"/>
    <w:rsid w:val="00D978C6"/>
    <w:rsid w:val="00DA0476"/>
    <w:rsid w:val="00DA13E4"/>
    <w:rsid w:val="00DA3C1C"/>
    <w:rsid w:val="00DA52E0"/>
    <w:rsid w:val="00DA6132"/>
    <w:rsid w:val="00DA7251"/>
    <w:rsid w:val="00DB2800"/>
    <w:rsid w:val="00DB70D1"/>
    <w:rsid w:val="00DC0DFA"/>
    <w:rsid w:val="00DC15D1"/>
    <w:rsid w:val="00DC2C25"/>
    <w:rsid w:val="00DC2E3B"/>
    <w:rsid w:val="00DC59E9"/>
    <w:rsid w:val="00DC6D39"/>
    <w:rsid w:val="00DD0611"/>
    <w:rsid w:val="00DD3320"/>
    <w:rsid w:val="00DD4F57"/>
    <w:rsid w:val="00DD6958"/>
    <w:rsid w:val="00DE2D36"/>
    <w:rsid w:val="00DF105D"/>
    <w:rsid w:val="00DF1F6A"/>
    <w:rsid w:val="00E006A3"/>
    <w:rsid w:val="00E01BEB"/>
    <w:rsid w:val="00E03036"/>
    <w:rsid w:val="00E046DF"/>
    <w:rsid w:val="00E04F12"/>
    <w:rsid w:val="00E06D4A"/>
    <w:rsid w:val="00E11E65"/>
    <w:rsid w:val="00E11EE0"/>
    <w:rsid w:val="00E1283A"/>
    <w:rsid w:val="00E144A8"/>
    <w:rsid w:val="00E22B0C"/>
    <w:rsid w:val="00E23D09"/>
    <w:rsid w:val="00E24BBC"/>
    <w:rsid w:val="00E265A0"/>
    <w:rsid w:val="00E27346"/>
    <w:rsid w:val="00E27591"/>
    <w:rsid w:val="00E36A45"/>
    <w:rsid w:val="00E40A45"/>
    <w:rsid w:val="00E40C7D"/>
    <w:rsid w:val="00E41463"/>
    <w:rsid w:val="00E419EF"/>
    <w:rsid w:val="00E428FE"/>
    <w:rsid w:val="00E43A07"/>
    <w:rsid w:val="00E450F5"/>
    <w:rsid w:val="00E45884"/>
    <w:rsid w:val="00E4795B"/>
    <w:rsid w:val="00E524B5"/>
    <w:rsid w:val="00E52905"/>
    <w:rsid w:val="00E54749"/>
    <w:rsid w:val="00E560CA"/>
    <w:rsid w:val="00E561D4"/>
    <w:rsid w:val="00E60215"/>
    <w:rsid w:val="00E620F7"/>
    <w:rsid w:val="00E64E58"/>
    <w:rsid w:val="00E678DC"/>
    <w:rsid w:val="00E71BC8"/>
    <w:rsid w:val="00E71C48"/>
    <w:rsid w:val="00E7260F"/>
    <w:rsid w:val="00E7265E"/>
    <w:rsid w:val="00E73F5D"/>
    <w:rsid w:val="00E77200"/>
    <w:rsid w:val="00E77E4E"/>
    <w:rsid w:val="00E80828"/>
    <w:rsid w:val="00E816EB"/>
    <w:rsid w:val="00E83070"/>
    <w:rsid w:val="00E836AA"/>
    <w:rsid w:val="00E838BD"/>
    <w:rsid w:val="00E839A8"/>
    <w:rsid w:val="00E84DDA"/>
    <w:rsid w:val="00E8642B"/>
    <w:rsid w:val="00E87FBF"/>
    <w:rsid w:val="00E90DB8"/>
    <w:rsid w:val="00E940C1"/>
    <w:rsid w:val="00E944F7"/>
    <w:rsid w:val="00E94647"/>
    <w:rsid w:val="00E96630"/>
    <w:rsid w:val="00EA2A77"/>
    <w:rsid w:val="00EA5931"/>
    <w:rsid w:val="00EA5FFF"/>
    <w:rsid w:val="00EB070A"/>
    <w:rsid w:val="00EB1090"/>
    <w:rsid w:val="00EB13D3"/>
    <w:rsid w:val="00EC189B"/>
    <w:rsid w:val="00EC1EF0"/>
    <w:rsid w:val="00EC4910"/>
    <w:rsid w:val="00EC4AD2"/>
    <w:rsid w:val="00EC6D8C"/>
    <w:rsid w:val="00EC7ED5"/>
    <w:rsid w:val="00ED03BB"/>
    <w:rsid w:val="00ED7443"/>
    <w:rsid w:val="00ED7757"/>
    <w:rsid w:val="00ED7A2A"/>
    <w:rsid w:val="00EE112B"/>
    <w:rsid w:val="00EE2ADE"/>
    <w:rsid w:val="00EE2D63"/>
    <w:rsid w:val="00EE6C69"/>
    <w:rsid w:val="00EF04EC"/>
    <w:rsid w:val="00EF0B13"/>
    <w:rsid w:val="00EF1D7F"/>
    <w:rsid w:val="00EF26C0"/>
    <w:rsid w:val="00EF2EB9"/>
    <w:rsid w:val="00EF3B36"/>
    <w:rsid w:val="00EF3CBC"/>
    <w:rsid w:val="00F00556"/>
    <w:rsid w:val="00F0726A"/>
    <w:rsid w:val="00F0738D"/>
    <w:rsid w:val="00F07589"/>
    <w:rsid w:val="00F116F9"/>
    <w:rsid w:val="00F12F4F"/>
    <w:rsid w:val="00F16022"/>
    <w:rsid w:val="00F1639F"/>
    <w:rsid w:val="00F165EE"/>
    <w:rsid w:val="00F21884"/>
    <w:rsid w:val="00F240A1"/>
    <w:rsid w:val="00F241F2"/>
    <w:rsid w:val="00F2537C"/>
    <w:rsid w:val="00F2555C"/>
    <w:rsid w:val="00F256C2"/>
    <w:rsid w:val="00F26CCA"/>
    <w:rsid w:val="00F31E5F"/>
    <w:rsid w:val="00F322F8"/>
    <w:rsid w:val="00F35213"/>
    <w:rsid w:val="00F35DA9"/>
    <w:rsid w:val="00F40B22"/>
    <w:rsid w:val="00F40DFB"/>
    <w:rsid w:val="00F4627A"/>
    <w:rsid w:val="00F50B56"/>
    <w:rsid w:val="00F5243C"/>
    <w:rsid w:val="00F529EB"/>
    <w:rsid w:val="00F53557"/>
    <w:rsid w:val="00F5399E"/>
    <w:rsid w:val="00F548A5"/>
    <w:rsid w:val="00F6100A"/>
    <w:rsid w:val="00F6690C"/>
    <w:rsid w:val="00F66F59"/>
    <w:rsid w:val="00F70C4D"/>
    <w:rsid w:val="00F75929"/>
    <w:rsid w:val="00F7615D"/>
    <w:rsid w:val="00F76B37"/>
    <w:rsid w:val="00F92CAD"/>
    <w:rsid w:val="00F93781"/>
    <w:rsid w:val="00F952CD"/>
    <w:rsid w:val="00F95493"/>
    <w:rsid w:val="00F95C8C"/>
    <w:rsid w:val="00F977DF"/>
    <w:rsid w:val="00FA1193"/>
    <w:rsid w:val="00FA3651"/>
    <w:rsid w:val="00FA4F63"/>
    <w:rsid w:val="00FB3047"/>
    <w:rsid w:val="00FB3826"/>
    <w:rsid w:val="00FB415B"/>
    <w:rsid w:val="00FB5173"/>
    <w:rsid w:val="00FB546C"/>
    <w:rsid w:val="00FB613B"/>
    <w:rsid w:val="00FB6149"/>
    <w:rsid w:val="00FB7651"/>
    <w:rsid w:val="00FB7B6C"/>
    <w:rsid w:val="00FC0172"/>
    <w:rsid w:val="00FC06FF"/>
    <w:rsid w:val="00FC234D"/>
    <w:rsid w:val="00FC6329"/>
    <w:rsid w:val="00FC68B7"/>
    <w:rsid w:val="00FD27E7"/>
    <w:rsid w:val="00FD2962"/>
    <w:rsid w:val="00FD3B2C"/>
    <w:rsid w:val="00FD3F98"/>
    <w:rsid w:val="00FD4F8D"/>
    <w:rsid w:val="00FD79EE"/>
    <w:rsid w:val="00FE106A"/>
    <w:rsid w:val="00FE1696"/>
    <w:rsid w:val="00FE5476"/>
    <w:rsid w:val="00FE740E"/>
    <w:rsid w:val="00FE7450"/>
    <w:rsid w:val="00FF145D"/>
    <w:rsid w:val="00FF1FE4"/>
    <w:rsid w:val="00FF2015"/>
    <w:rsid w:val="00FF3DDA"/>
    <w:rsid w:val="00FF4362"/>
    <w:rsid w:val="00FF594E"/>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E6A9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link w:val="Header"/>
    <w:uiPriority w:val="99"/>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oleObject" Target="embeddings/oleObject1.bin"/><Relationship Id="rId29" Type="http://schemas.openxmlformats.org/officeDocument/2006/relationships/image" Target="media/image14.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E07D0F11-7019-4ABF-A82F-7F0E702C9B43}">
  <ds:schemaRefs>
    <ds:schemaRef ds:uri="http://schemas.microsoft.com/sharepoint/v3/contenttype/forms"/>
  </ds:schemaRefs>
</ds:datastoreItem>
</file>

<file path=customXml/itemProps2.xml><?xml version="1.0" encoding="utf-8"?>
<ds:datastoreItem xmlns:ds="http://schemas.openxmlformats.org/officeDocument/2006/customXml" ds:itemID="{25C1C726-02C3-4F37-8C4C-AAF82A8E90A0}"/>
</file>

<file path=customXml/itemProps3.xml><?xml version="1.0" encoding="utf-8"?>
<ds:datastoreItem xmlns:ds="http://schemas.openxmlformats.org/officeDocument/2006/customXml" ds:itemID="{4C0534D0-6314-438C-B646-4CE1113DA82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b4a1c0d-4a69-4996-a84a-fc699b9f49de"/>
    <ds:schemaRef ds:uri="985ec44e-1bab-4c0b-9df0-6ba128686fc9"/>
    <ds:schemaRef ds:uri="acccb6d4-dbe5-46d2-b4d3-5733603d8cc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29884</Words>
  <Characters>170341</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ECE/TRANS/WP.29/GRVA/2024/6</vt:lpstr>
    </vt:vector>
  </TitlesOfParts>
  <Company/>
  <LinksUpToDate>false</LinksUpToDate>
  <CharactersWithSpaces>199826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2024-09-26T08:24:00Z</dcterms:created>
  <dcterms:modified xsi:type="dcterms:W3CDTF">2024-09-26T08:24:00Z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