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304BD" w14:textId="32F024AF" w:rsidR="008C5602" w:rsidRDefault="008C5602" w:rsidP="00595520"/>
    <w:p w14:paraId="14919EAB" w14:textId="77777777" w:rsidR="00555BB1" w:rsidRDefault="002E0139" w:rsidP="002E0139">
      <w:pPr>
        <w:pStyle w:val="HChG"/>
      </w:pPr>
      <w:r>
        <w:tab/>
      </w:r>
      <w:r>
        <w:tab/>
      </w:r>
      <w:r w:rsidR="00555BB1">
        <w:t>Proposal for amendments to ECE/TRANS/WP.29/2024/39</w:t>
      </w:r>
    </w:p>
    <w:p w14:paraId="6AD48A71" w14:textId="575A8633" w:rsidR="00555BB1" w:rsidRPr="00555BB1" w:rsidRDefault="00555BB1" w:rsidP="00555BB1">
      <w:pPr>
        <w:pStyle w:val="SingleTxtG"/>
      </w:pPr>
      <w:r>
        <w:t>(Incorporating GRVA-</w:t>
      </w:r>
      <w:r w:rsidR="00470EC6">
        <w:t>19-12 and GRVA-19-</w:t>
      </w:r>
      <w:r w:rsidR="002D13C8">
        <w:t>22</w:t>
      </w:r>
      <w:r w:rsidR="00470EC6">
        <w:t>)</w:t>
      </w:r>
    </w:p>
    <w:p w14:paraId="551DAB1F" w14:textId="3A7A883B" w:rsidR="002E0139" w:rsidRDefault="00555BB1" w:rsidP="002E0139">
      <w:pPr>
        <w:pStyle w:val="HChG"/>
      </w:pPr>
      <w:r>
        <w:tab/>
      </w:r>
      <w:r>
        <w:tab/>
      </w:r>
      <w:r w:rsidR="002E0139" w:rsidRPr="00B42D3A">
        <w:t xml:space="preserve">Guidelines and recommendations for </w:t>
      </w:r>
      <w:r w:rsidR="002E0139">
        <w:br/>
      </w:r>
      <w:r w:rsidR="002E0139" w:rsidRPr="00B42D3A">
        <w:t xml:space="preserve">ADS safety requirements, </w:t>
      </w:r>
      <w:proofErr w:type="gramStart"/>
      <w:r w:rsidR="002E0139" w:rsidRPr="00B42D3A">
        <w:t>assessments</w:t>
      </w:r>
      <w:proofErr w:type="gramEnd"/>
      <w:r w:rsidR="002E0139" w:rsidRPr="00B42D3A">
        <w:t xml:space="preserve"> and test methods </w:t>
      </w:r>
      <w:r w:rsidR="002E0139">
        <w:br/>
      </w:r>
      <w:r w:rsidR="002E0139" w:rsidRPr="00B42D3A">
        <w:t>to inform regulatory development</w:t>
      </w:r>
      <w:r w:rsidR="00BE5AA5">
        <w:t>.</w:t>
      </w:r>
    </w:p>
    <w:p w14:paraId="3C139BAD" w14:textId="77777777" w:rsidR="00B71127" w:rsidRDefault="00B71127" w:rsidP="00DA7DEB">
      <w:pPr>
        <w:spacing w:after="120"/>
        <w:rPr>
          <w:sz w:val="28"/>
        </w:rPr>
      </w:pPr>
      <w:r>
        <w:rPr>
          <w:sz w:val="28"/>
        </w:rPr>
        <w:t>Contents</w:t>
      </w:r>
    </w:p>
    <w:p w14:paraId="57480923" w14:textId="77777777" w:rsidR="00B71127" w:rsidRDefault="00B71127" w:rsidP="00DA7DEB">
      <w:pPr>
        <w:tabs>
          <w:tab w:val="right" w:pos="9638"/>
        </w:tabs>
        <w:spacing w:after="120"/>
        <w:ind w:left="283"/>
        <w:rPr>
          <w:sz w:val="18"/>
        </w:rPr>
      </w:pPr>
      <w:r>
        <w:rPr>
          <w:i/>
          <w:sz w:val="18"/>
        </w:rPr>
        <w:tab/>
        <w:t>Page</w:t>
      </w:r>
    </w:p>
    <w:p w14:paraId="0193583D" w14:textId="6C13FA59" w:rsidR="00B71127" w:rsidRDefault="00311B4C" w:rsidP="00DA7DEB">
      <w:pPr>
        <w:tabs>
          <w:tab w:val="right" w:pos="850"/>
          <w:tab w:val="left" w:pos="1134"/>
          <w:tab w:val="left" w:pos="1559"/>
          <w:tab w:val="left" w:pos="1984"/>
          <w:tab w:val="left" w:leader="dot" w:pos="8929"/>
          <w:tab w:val="right" w:pos="9638"/>
        </w:tabs>
        <w:spacing w:after="120"/>
      </w:pPr>
      <w:r>
        <w:t>Regulation</w:t>
      </w:r>
    </w:p>
    <w:p w14:paraId="7A428958" w14:textId="6B213069" w:rsidR="00311B4C" w:rsidRDefault="00B66CE0" w:rsidP="00B66CE0">
      <w:pPr>
        <w:tabs>
          <w:tab w:val="right" w:pos="850"/>
          <w:tab w:val="left" w:pos="1134"/>
          <w:tab w:val="left" w:pos="1559"/>
          <w:tab w:val="left" w:pos="1984"/>
          <w:tab w:val="left" w:leader="dot" w:pos="8929"/>
          <w:tab w:val="right" w:pos="9638"/>
        </w:tabs>
        <w:spacing w:after="120"/>
      </w:pPr>
      <w:r>
        <w:tab/>
        <w:t>1.</w:t>
      </w:r>
      <w:r>
        <w:tab/>
      </w:r>
      <w:r w:rsidR="00AA5CE4">
        <w:t>Introduction</w:t>
      </w:r>
      <w:r>
        <w:tab/>
      </w:r>
      <w:r>
        <w:tab/>
      </w:r>
      <w:r w:rsidR="00FA25CB">
        <w:t>3</w:t>
      </w:r>
    </w:p>
    <w:p w14:paraId="67AC2D32" w14:textId="196B487A" w:rsidR="00873C4D" w:rsidRDefault="00873C4D" w:rsidP="00B66CE0">
      <w:pPr>
        <w:tabs>
          <w:tab w:val="right" w:pos="850"/>
          <w:tab w:val="left" w:pos="1134"/>
          <w:tab w:val="left" w:pos="1559"/>
          <w:tab w:val="left" w:pos="1984"/>
          <w:tab w:val="left" w:leader="dot" w:pos="8929"/>
          <w:tab w:val="right" w:pos="9638"/>
        </w:tabs>
        <w:spacing w:after="120"/>
      </w:pPr>
      <w:r>
        <w:tab/>
        <w:t>2.</w:t>
      </w:r>
      <w:r>
        <w:tab/>
      </w:r>
      <w:r w:rsidR="005F0918">
        <w:t>Scope and Purpose</w:t>
      </w:r>
      <w:r w:rsidR="005F0918">
        <w:tab/>
      </w:r>
      <w:r w:rsidR="005F0918">
        <w:tab/>
        <w:t>5</w:t>
      </w:r>
    </w:p>
    <w:p w14:paraId="72737F5D" w14:textId="17EF03A5" w:rsidR="005F0918" w:rsidRDefault="005F0918" w:rsidP="00B66CE0">
      <w:pPr>
        <w:tabs>
          <w:tab w:val="right" w:pos="850"/>
          <w:tab w:val="left" w:pos="1134"/>
          <w:tab w:val="left" w:pos="1559"/>
          <w:tab w:val="left" w:pos="1984"/>
          <w:tab w:val="left" w:leader="dot" w:pos="8929"/>
          <w:tab w:val="right" w:pos="9638"/>
        </w:tabs>
        <w:spacing w:after="120"/>
      </w:pPr>
      <w:r>
        <w:tab/>
        <w:t>3.</w:t>
      </w:r>
      <w:r>
        <w:tab/>
      </w:r>
      <w:r w:rsidR="00CF5E9A">
        <w:t>Terms and Definitions</w:t>
      </w:r>
      <w:r w:rsidR="00CF5E9A">
        <w:tab/>
      </w:r>
      <w:r w:rsidR="00CF5E9A">
        <w:tab/>
        <w:t>6</w:t>
      </w:r>
    </w:p>
    <w:p w14:paraId="031FCA69" w14:textId="22310F47" w:rsidR="00CF5E9A" w:rsidRDefault="00B40F48" w:rsidP="00B66CE0">
      <w:pPr>
        <w:tabs>
          <w:tab w:val="right" w:pos="850"/>
          <w:tab w:val="left" w:pos="1134"/>
          <w:tab w:val="left" w:pos="1559"/>
          <w:tab w:val="left" w:pos="1984"/>
          <w:tab w:val="left" w:leader="dot" w:pos="8929"/>
          <w:tab w:val="right" w:pos="9638"/>
        </w:tabs>
        <w:spacing w:after="120"/>
      </w:pPr>
      <w:r>
        <w:tab/>
        <w:t>4.</w:t>
      </w:r>
      <w:r>
        <w:tab/>
      </w:r>
      <w:r w:rsidR="00DF02EF" w:rsidRPr="00364799">
        <w:t>Overview of ADS safety requirements, assessment, and validation</w:t>
      </w:r>
      <w:r w:rsidR="00DF02EF">
        <w:tab/>
      </w:r>
      <w:r w:rsidR="00DF02EF">
        <w:tab/>
        <w:t>1</w:t>
      </w:r>
      <w:r w:rsidR="00FA25CB">
        <w:t>0</w:t>
      </w:r>
    </w:p>
    <w:p w14:paraId="24D779AC" w14:textId="2B5E4761" w:rsidR="00DF02EF" w:rsidRDefault="00DF02EF" w:rsidP="00B66CE0">
      <w:pPr>
        <w:tabs>
          <w:tab w:val="right" w:pos="850"/>
          <w:tab w:val="left" w:pos="1134"/>
          <w:tab w:val="left" w:pos="1559"/>
          <w:tab w:val="left" w:pos="1984"/>
          <w:tab w:val="left" w:leader="dot" w:pos="8929"/>
          <w:tab w:val="right" w:pos="9638"/>
        </w:tabs>
        <w:spacing w:after="120"/>
      </w:pPr>
      <w:r>
        <w:tab/>
        <w:t>5.</w:t>
      </w:r>
      <w:r>
        <w:tab/>
      </w:r>
      <w:r w:rsidR="00BA2133" w:rsidRPr="00364799">
        <w:t>Audit, Safety Assessment, and Manufacturer’s System Documentation</w:t>
      </w:r>
      <w:r w:rsidR="00BA2133">
        <w:tab/>
      </w:r>
      <w:r w:rsidR="00BA2133">
        <w:tab/>
        <w:t>1</w:t>
      </w:r>
      <w:r w:rsidR="00FA25CB">
        <w:t>5</w:t>
      </w:r>
    </w:p>
    <w:p w14:paraId="6E04C9D0" w14:textId="4451AE73" w:rsidR="00BA2133" w:rsidRDefault="00BA2133" w:rsidP="00B66CE0">
      <w:pPr>
        <w:tabs>
          <w:tab w:val="right" w:pos="850"/>
          <w:tab w:val="left" w:pos="1134"/>
          <w:tab w:val="left" w:pos="1559"/>
          <w:tab w:val="left" w:pos="1984"/>
          <w:tab w:val="left" w:leader="dot" w:pos="8929"/>
          <w:tab w:val="right" w:pos="9638"/>
        </w:tabs>
        <w:spacing w:after="120"/>
      </w:pPr>
      <w:r>
        <w:tab/>
        <w:t>6.</w:t>
      </w:r>
      <w:r>
        <w:tab/>
      </w:r>
      <w:r w:rsidR="00043FF7" w:rsidRPr="00BB76BB">
        <w:t>Requirements for ADS Performance of the DDT</w:t>
      </w:r>
      <w:r w:rsidR="00043FF7">
        <w:tab/>
      </w:r>
      <w:r w:rsidR="00043FF7">
        <w:tab/>
      </w:r>
      <w:r w:rsidR="00FA25CB">
        <w:t>26</w:t>
      </w:r>
    </w:p>
    <w:p w14:paraId="6E2B4A9F" w14:textId="78BAD4BA" w:rsidR="00043FF7" w:rsidRDefault="00043FF7" w:rsidP="00B66CE0">
      <w:pPr>
        <w:tabs>
          <w:tab w:val="right" w:pos="850"/>
          <w:tab w:val="left" w:pos="1134"/>
          <w:tab w:val="left" w:pos="1559"/>
          <w:tab w:val="left" w:pos="1984"/>
          <w:tab w:val="left" w:leader="dot" w:pos="8929"/>
          <w:tab w:val="right" w:pos="9638"/>
        </w:tabs>
        <w:spacing w:after="120"/>
      </w:pPr>
      <w:r>
        <w:tab/>
        <w:t>7.</w:t>
      </w:r>
      <w:r>
        <w:tab/>
      </w:r>
      <w:r w:rsidR="008C746A" w:rsidRPr="00B67CCB">
        <w:t>Requirements for safe interactions between Users and ADS</w:t>
      </w:r>
      <w:r w:rsidR="00470B1B">
        <w:tab/>
      </w:r>
      <w:r w:rsidR="00470B1B">
        <w:tab/>
      </w:r>
      <w:r w:rsidR="00FA25CB">
        <w:t>29</w:t>
      </w:r>
    </w:p>
    <w:p w14:paraId="3F516B4D" w14:textId="0521D60B" w:rsidR="008C746A" w:rsidRDefault="008C746A" w:rsidP="00B66CE0">
      <w:pPr>
        <w:tabs>
          <w:tab w:val="right" w:pos="850"/>
          <w:tab w:val="left" w:pos="1134"/>
          <w:tab w:val="left" w:pos="1559"/>
          <w:tab w:val="left" w:pos="1984"/>
          <w:tab w:val="left" w:leader="dot" w:pos="8929"/>
          <w:tab w:val="right" w:pos="9638"/>
        </w:tabs>
        <w:spacing w:after="120"/>
      </w:pPr>
      <w:r>
        <w:tab/>
        <w:t>8.</w:t>
      </w:r>
      <w:r>
        <w:tab/>
      </w:r>
      <w:r w:rsidR="00D6587A" w:rsidRPr="00B67CCB">
        <w:t>In-Service Monitoring and Reporting</w:t>
      </w:r>
      <w:r w:rsidR="00D6587A">
        <w:tab/>
      </w:r>
      <w:r w:rsidR="00D6587A">
        <w:tab/>
      </w:r>
      <w:r w:rsidR="004E5C5F">
        <w:t>33</w:t>
      </w:r>
    </w:p>
    <w:p w14:paraId="61233246" w14:textId="371D4A97" w:rsidR="00D6587A" w:rsidRDefault="00D6587A" w:rsidP="00B66CE0">
      <w:pPr>
        <w:tabs>
          <w:tab w:val="right" w:pos="850"/>
          <w:tab w:val="left" w:pos="1134"/>
          <w:tab w:val="left" w:pos="1559"/>
          <w:tab w:val="left" w:pos="1984"/>
          <w:tab w:val="left" w:leader="dot" w:pos="8929"/>
          <w:tab w:val="right" w:pos="9638"/>
        </w:tabs>
        <w:spacing w:after="120"/>
      </w:pPr>
      <w:r>
        <w:t>Annexes</w:t>
      </w:r>
    </w:p>
    <w:p w14:paraId="53F38AED" w14:textId="032E980C" w:rsidR="00D6587A" w:rsidRDefault="00D6587A" w:rsidP="00B66CE0">
      <w:pPr>
        <w:tabs>
          <w:tab w:val="right" w:pos="850"/>
          <w:tab w:val="left" w:pos="1134"/>
          <w:tab w:val="left" w:pos="1559"/>
          <w:tab w:val="left" w:pos="1984"/>
          <w:tab w:val="left" w:leader="dot" w:pos="8929"/>
          <w:tab w:val="right" w:pos="9638"/>
        </w:tabs>
        <w:spacing w:after="120"/>
      </w:pPr>
      <w:r>
        <w:tab/>
        <w:t>1</w:t>
      </w:r>
      <w:r w:rsidR="00E948A6">
        <w:t>.</w:t>
      </w:r>
      <w:r w:rsidR="00D0675D">
        <w:tab/>
      </w:r>
      <w:r w:rsidR="00E948A6" w:rsidRPr="00D77740">
        <w:t>Background on development of ADS safety requirements</w:t>
      </w:r>
      <w:r w:rsidR="00E948A6">
        <w:tab/>
      </w:r>
      <w:r w:rsidR="00E948A6">
        <w:tab/>
      </w:r>
      <w:r w:rsidR="004E5C5F">
        <w:t>42</w:t>
      </w:r>
    </w:p>
    <w:p w14:paraId="471DAB6B" w14:textId="1381D5C5" w:rsidR="001C6663" w:rsidRDefault="00D0675D" w:rsidP="00AF0F24">
      <w:pPr>
        <w:tabs>
          <w:tab w:val="right" w:pos="850"/>
          <w:tab w:val="left" w:pos="1134"/>
          <w:tab w:val="left" w:pos="1559"/>
          <w:tab w:val="left" w:pos="1984"/>
          <w:tab w:val="left" w:leader="dot" w:pos="8929"/>
          <w:tab w:val="right" w:pos="9638"/>
        </w:tabs>
        <w:spacing w:after="120"/>
      </w:pPr>
      <w:r>
        <w:tab/>
        <w:t>2.</w:t>
      </w:r>
      <w:r>
        <w:tab/>
      </w:r>
      <w:r w:rsidR="00AF0F24" w:rsidRPr="00D77740">
        <w:t>Matrix of DDT and User requirements with applicable test pillars</w:t>
      </w:r>
      <w:r w:rsidR="00AF0F24">
        <w:tab/>
      </w:r>
      <w:r w:rsidR="00AF0F24">
        <w:tab/>
      </w:r>
      <w:r w:rsidR="004E5C5F">
        <w:t>47</w:t>
      </w:r>
    </w:p>
    <w:p w14:paraId="7572B66B" w14:textId="6EDC47DA" w:rsidR="00AF0F24" w:rsidRDefault="003E41A7" w:rsidP="00AF0F24">
      <w:pPr>
        <w:tabs>
          <w:tab w:val="right" w:pos="850"/>
          <w:tab w:val="left" w:pos="1134"/>
          <w:tab w:val="left" w:pos="1559"/>
          <w:tab w:val="left" w:pos="1984"/>
          <w:tab w:val="left" w:leader="dot" w:pos="8929"/>
          <w:tab w:val="right" w:pos="9638"/>
        </w:tabs>
        <w:spacing w:after="120"/>
      </w:pPr>
      <w:r>
        <w:tab/>
        <w:t>3.</w:t>
      </w:r>
      <w:r>
        <w:tab/>
      </w:r>
      <w:r w:rsidR="00DA1F9E" w:rsidRPr="00D77740">
        <w:t>Approach to derive verifiable performance criteria</w:t>
      </w:r>
      <w:r w:rsidR="00DA1F9E">
        <w:tab/>
      </w:r>
      <w:r w:rsidR="00DA1F9E">
        <w:tab/>
      </w:r>
      <w:r w:rsidR="00696B5F">
        <w:t>53</w:t>
      </w:r>
    </w:p>
    <w:p w14:paraId="2D0F1080" w14:textId="6590E2F1" w:rsidR="00DA1F9E" w:rsidRDefault="00DA1F9E" w:rsidP="00AF0F24">
      <w:pPr>
        <w:tabs>
          <w:tab w:val="right" w:pos="850"/>
          <w:tab w:val="left" w:pos="1134"/>
          <w:tab w:val="left" w:pos="1559"/>
          <w:tab w:val="left" w:pos="1984"/>
          <w:tab w:val="left" w:leader="dot" w:pos="8929"/>
          <w:tab w:val="right" w:pos="9638"/>
        </w:tabs>
        <w:spacing w:after="120"/>
      </w:pPr>
      <w:r>
        <w:tab/>
        <w:t>4.</w:t>
      </w:r>
      <w:r>
        <w:tab/>
      </w:r>
      <w:r w:rsidR="000D085E" w:rsidRPr="00ED4531">
        <w:t>Traffic Scenarios</w:t>
      </w:r>
      <w:r w:rsidR="001D6F60">
        <w:tab/>
      </w:r>
      <w:r w:rsidR="001D6F60">
        <w:tab/>
      </w:r>
      <w:r w:rsidR="00696B5F">
        <w:t>6</w:t>
      </w:r>
      <w:r w:rsidR="001D6F60">
        <w:t>8</w:t>
      </w:r>
    </w:p>
    <w:p w14:paraId="5CA2DCF3" w14:textId="5C8FA473" w:rsidR="001D6F60" w:rsidRDefault="001D6F60" w:rsidP="00AF0F24">
      <w:pPr>
        <w:tabs>
          <w:tab w:val="right" w:pos="850"/>
          <w:tab w:val="left" w:pos="1134"/>
          <w:tab w:val="left" w:pos="1559"/>
          <w:tab w:val="left" w:pos="1984"/>
          <w:tab w:val="left" w:leader="dot" w:pos="8929"/>
          <w:tab w:val="right" w:pos="9638"/>
        </w:tabs>
        <w:spacing w:after="120"/>
      </w:pPr>
      <w:r>
        <w:tab/>
        <w:t>5.</w:t>
      </w:r>
      <w:r>
        <w:tab/>
      </w:r>
      <w:r w:rsidR="000F1637" w:rsidRPr="00D77740">
        <w:t>Virtual testing and credibility assessment</w:t>
      </w:r>
      <w:r w:rsidR="000F1637">
        <w:tab/>
      </w:r>
      <w:r w:rsidR="000F1637">
        <w:tab/>
      </w:r>
      <w:r w:rsidR="00696B5F">
        <w:t>93</w:t>
      </w:r>
    </w:p>
    <w:p w14:paraId="57BAB46B" w14:textId="4A572034" w:rsidR="000F1637" w:rsidRDefault="000F1637" w:rsidP="00AF0F24">
      <w:pPr>
        <w:tabs>
          <w:tab w:val="right" w:pos="850"/>
          <w:tab w:val="left" w:pos="1134"/>
          <w:tab w:val="left" w:pos="1559"/>
          <w:tab w:val="left" w:pos="1984"/>
          <w:tab w:val="left" w:leader="dot" w:pos="8929"/>
          <w:tab w:val="right" w:pos="9638"/>
        </w:tabs>
        <w:spacing w:after="120"/>
      </w:pPr>
      <w:r>
        <w:tab/>
        <w:t>6.</w:t>
      </w:r>
      <w:r>
        <w:tab/>
      </w:r>
      <w:r w:rsidR="00EA1570" w:rsidRPr="00D77740">
        <w:t>Track and real-world testing</w:t>
      </w:r>
      <w:r w:rsidR="00EA1570">
        <w:tab/>
      </w:r>
      <w:r w:rsidR="00EA1570">
        <w:tab/>
        <w:t>1</w:t>
      </w:r>
      <w:r w:rsidR="00696B5F">
        <w:t>06</w:t>
      </w:r>
    </w:p>
    <w:p w14:paraId="3297C1D6" w14:textId="56A5CC73" w:rsidR="00EA1570" w:rsidRDefault="00EA1570" w:rsidP="00AF0F24">
      <w:pPr>
        <w:tabs>
          <w:tab w:val="right" w:pos="850"/>
          <w:tab w:val="left" w:pos="1134"/>
          <w:tab w:val="left" w:pos="1559"/>
          <w:tab w:val="left" w:pos="1984"/>
          <w:tab w:val="left" w:leader="dot" w:pos="8929"/>
          <w:tab w:val="right" w:pos="9638"/>
        </w:tabs>
        <w:spacing w:after="120"/>
      </w:pPr>
      <w:r>
        <w:tab/>
        <w:t>7.</w:t>
      </w:r>
      <w:r>
        <w:tab/>
      </w:r>
      <w:r w:rsidR="00C1799B" w:rsidRPr="00D77740">
        <w:t>ISMR and safety requirements matrix</w:t>
      </w:r>
      <w:r w:rsidR="00C1799B">
        <w:tab/>
      </w:r>
      <w:r w:rsidR="00C1799B">
        <w:tab/>
        <w:t>1</w:t>
      </w:r>
      <w:r w:rsidR="00696B5F">
        <w:t>10</w:t>
      </w:r>
    </w:p>
    <w:p w14:paraId="3AB3AD6F" w14:textId="3E4A365C" w:rsidR="00C1799B" w:rsidRDefault="00C1799B" w:rsidP="00AF0F24">
      <w:pPr>
        <w:tabs>
          <w:tab w:val="right" w:pos="850"/>
          <w:tab w:val="left" w:pos="1134"/>
          <w:tab w:val="left" w:pos="1559"/>
          <w:tab w:val="left" w:pos="1984"/>
          <w:tab w:val="left" w:leader="dot" w:pos="8929"/>
          <w:tab w:val="right" w:pos="9638"/>
        </w:tabs>
        <w:spacing w:after="120"/>
      </w:pPr>
      <w:r>
        <w:tab/>
        <w:t>8.</w:t>
      </w:r>
      <w:r>
        <w:tab/>
      </w:r>
      <w:r w:rsidR="00825FFE" w:rsidRPr="00D77740">
        <w:t>ISMR reporting templates</w:t>
      </w:r>
      <w:r w:rsidR="00825FFE">
        <w:tab/>
      </w:r>
      <w:r w:rsidR="00825FFE">
        <w:tab/>
        <w:t>1</w:t>
      </w:r>
      <w:r w:rsidR="00696B5F">
        <w:t>18</w:t>
      </w:r>
    </w:p>
    <w:p w14:paraId="71622450" w14:textId="6AF18337" w:rsidR="00825FFE" w:rsidRDefault="00825FFE" w:rsidP="00AF0F24">
      <w:pPr>
        <w:tabs>
          <w:tab w:val="right" w:pos="850"/>
          <w:tab w:val="left" w:pos="1134"/>
          <w:tab w:val="left" w:pos="1559"/>
          <w:tab w:val="left" w:pos="1984"/>
          <w:tab w:val="left" w:leader="dot" w:pos="8929"/>
          <w:tab w:val="right" w:pos="9638"/>
        </w:tabs>
        <w:spacing w:after="120"/>
      </w:pPr>
      <w:r>
        <w:tab/>
        <w:t>9.</w:t>
      </w:r>
      <w:r>
        <w:tab/>
      </w:r>
      <w:r w:rsidR="00F7497D" w:rsidRPr="00D77740">
        <w:t>Additional recommendations for effective in-service monitoring</w:t>
      </w:r>
      <w:r w:rsidR="00F7497D">
        <w:tab/>
      </w:r>
      <w:r w:rsidR="00F7497D">
        <w:tab/>
        <w:t>1</w:t>
      </w:r>
      <w:r w:rsidR="00696B5F">
        <w:t>26</w:t>
      </w:r>
    </w:p>
    <w:p w14:paraId="75299072" w14:textId="67C4BE38" w:rsidR="00F7497D" w:rsidRDefault="00F7497D" w:rsidP="00AF0F24">
      <w:pPr>
        <w:tabs>
          <w:tab w:val="right" w:pos="850"/>
          <w:tab w:val="left" w:pos="1134"/>
          <w:tab w:val="left" w:pos="1559"/>
          <w:tab w:val="left" w:pos="1984"/>
          <w:tab w:val="left" w:leader="dot" w:pos="8929"/>
          <w:tab w:val="right" w:pos="9638"/>
        </w:tabs>
        <w:spacing w:after="120"/>
      </w:pPr>
      <w:r>
        <w:tab/>
        <w:t>10.</w:t>
      </w:r>
      <w:r>
        <w:tab/>
      </w:r>
      <w:r w:rsidR="001C67F0" w:rsidRPr="00D77740">
        <w:t>Further considerations for future work</w:t>
      </w:r>
      <w:r w:rsidR="001C67F0">
        <w:tab/>
      </w:r>
      <w:r w:rsidR="001C67F0">
        <w:tab/>
        <w:t>1</w:t>
      </w:r>
      <w:r w:rsidR="00696B5F">
        <w:t>28</w:t>
      </w:r>
    </w:p>
    <w:p w14:paraId="3E0B4738" w14:textId="77777777" w:rsidR="001C67F0" w:rsidRDefault="001C67F0" w:rsidP="00AF0F24">
      <w:pPr>
        <w:tabs>
          <w:tab w:val="right" w:pos="850"/>
          <w:tab w:val="left" w:pos="1134"/>
          <w:tab w:val="left" w:pos="1559"/>
          <w:tab w:val="left" w:pos="1984"/>
          <w:tab w:val="left" w:leader="dot" w:pos="8929"/>
          <w:tab w:val="right" w:pos="9638"/>
        </w:tabs>
        <w:spacing w:after="120"/>
      </w:pPr>
    </w:p>
    <w:p w14:paraId="1C8A1EA5" w14:textId="4AD6A662" w:rsidR="001C67F0" w:rsidRDefault="001C67F0" w:rsidP="00AF0F24">
      <w:pPr>
        <w:tabs>
          <w:tab w:val="right" w:pos="850"/>
          <w:tab w:val="left" w:pos="1134"/>
          <w:tab w:val="left" w:pos="1559"/>
          <w:tab w:val="left" w:pos="1984"/>
          <w:tab w:val="left" w:leader="dot" w:pos="8929"/>
          <w:tab w:val="right" w:pos="9638"/>
        </w:tabs>
        <w:spacing w:after="120"/>
      </w:pPr>
      <w:r>
        <w:br w:type="page"/>
      </w:r>
    </w:p>
    <w:p w14:paraId="63211524" w14:textId="77777777" w:rsidR="00B23E36" w:rsidRPr="00ED4531" w:rsidRDefault="00B23E36" w:rsidP="00B23E36">
      <w:pPr>
        <w:pStyle w:val="HChG"/>
      </w:pPr>
      <w:r>
        <w:lastRenderedPageBreak/>
        <w:tab/>
        <w:t>1.</w:t>
      </w:r>
      <w:r w:rsidRPr="00ED4531">
        <w:t xml:space="preserve"> </w:t>
      </w:r>
      <w:r w:rsidRPr="00ED4531">
        <w:tab/>
        <w:t>Introduction</w:t>
      </w:r>
    </w:p>
    <w:p w14:paraId="0734F92C" w14:textId="77777777" w:rsidR="00B23E36" w:rsidRPr="000E3B4A" w:rsidRDefault="00B23E36" w:rsidP="00B23E36">
      <w:pPr>
        <w:adjustRightInd w:val="0"/>
        <w:snapToGrid w:val="0"/>
        <w:spacing w:after="120" w:line="240" w:lineRule="auto"/>
        <w:ind w:left="2268" w:right="1134" w:hanging="1134"/>
        <w:jc w:val="both"/>
      </w:pPr>
      <w:r>
        <w:t>1.1.</w:t>
      </w:r>
      <w:r>
        <w:tab/>
      </w:r>
      <w:r w:rsidRPr="000E3B4A">
        <w:t>In 2015, the World Forum for Harmonization of Vehicle Regulations (WP.29) established a programme under the Intelligent Transport Systems (ITS) informal working group to focus on automated driving (ITS/AD).</w:t>
      </w:r>
    </w:p>
    <w:p w14:paraId="1647C077" w14:textId="77777777" w:rsidR="00B23E36" w:rsidRPr="000E3B4A" w:rsidRDefault="00B23E36" w:rsidP="00B23E36">
      <w:pPr>
        <w:adjustRightInd w:val="0"/>
        <w:snapToGrid w:val="0"/>
        <w:spacing w:after="120" w:line="240" w:lineRule="auto"/>
        <w:ind w:left="2268" w:right="1134" w:hanging="1134"/>
        <w:jc w:val="both"/>
      </w:pPr>
      <w:r>
        <w:t>1.2.</w:t>
      </w:r>
      <w:r>
        <w:tab/>
      </w:r>
      <w:r w:rsidRPr="000E3B4A">
        <w:t>During its 174</w:t>
      </w:r>
      <w:r w:rsidRPr="000E3B4A">
        <w:rPr>
          <w:vertAlign w:val="superscript"/>
        </w:rPr>
        <w:t>th</w:t>
      </w:r>
      <w:r w:rsidRPr="000E3B4A">
        <w:t xml:space="preserve"> (March 2018) session, WP.29 approved a proposal from the ITS/AD informal group for a “Reference document with definitions of Automated Driving under WP.29 and the General Principles for developing a UN Regulation on automated vehicles”.</w:t>
      </w:r>
      <w:r w:rsidRPr="000E3B4A">
        <w:rPr>
          <w:rStyle w:val="FootnoteReference"/>
        </w:rPr>
        <w:footnoteReference w:id="2"/>
      </w:r>
    </w:p>
    <w:p w14:paraId="59AF408A" w14:textId="77777777" w:rsidR="00B23E36" w:rsidRPr="000E3B4A" w:rsidRDefault="00B23E36" w:rsidP="00B23E36">
      <w:pPr>
        <w:adjustRightInd w:val="0"/>
        <w:snapToGrid w:val="0"/>
        <w:spacing w:after="120" w:line="240" w:lineRule="auto"/>
        <w:ind w:left="2268" w:right="1134" w:hanging="1134"/>
        <w:jc w:val="both"/>
      </w:pPr>
      <w:r>
        <w:t>1.3</w:t>
      </w:r>
      <w:r>
        <w:tab/>
      </w:r>
      <w:r w:rsidRPr="000E3B4A">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42079F">
        <w:rPr>
          <w:rStyle w:val="FootnoteReference"/>
        </w:rPr>
        <w:footnoteReference w:id="3"/>
      </w:r>
    </w:p>
    <w:p w14:paraId="334BC786" w14:textId="77777777" w:rsidR="00B23E36" w:rsidRPr="000E3B4A" w:rsidRDefault="00B23E36" w:rsidP="00B23E36">
      <w:pPr>
        <w:adjustRightInd w:val="0"/>
        <w:snapToGrid w:val="0"/>
        <w:spacing w:after="120" w:line="240" w:lineRule="auto"/>
        <w:ind w:left="2268" w:right="1134" w:hanging="1134"/>
        <w:jc w:val="both"/>
      </w:pPr>
      <w:r>
        <w:t>1.4.</w:t>
      </w:r>
      <w:r>
        <w:tab/>
      </w:r>
      <w:r w:rsidRPr="000E3B4A">
        <w:t>TFAV established subgroups to consider AV assessment methods:</w:t>
      </w:r>
    </w:p>
    <w:p w14:paraId="7D322DE7" w14:textId="22E2653E" w:rsidR="00B23E36" w:rsidRPr="000E3B4A" w:rsidRDefault="00B23E36">
      <w:pPr>
        <w:pStyle w:val="APara4"/>
        <w:numPr>
          <w:ilvl w:val="0"/>
          <w:numId w:val="9"/>
        </w:numPr>
        <w:ind w:left="2835" w:hanging="567"/>
      </w:pPr>
      <w:r w:rsidRPr="000E3B4A">
        <w:t xml:space="preserve">Physical certification tests and </w:t>
      </w:r>
      <w:proofErr w:type="gramStart"/>
      <w:r w:rsidRPr="000E3B4A">
        <w:t>audit</w:t>
      </w:r>
      <w:r w:rsidR="009635F8">
        <w:t>;</w:t>
      </w:r>
      <w:proofErr w:type="gramEnd"/>
    </w:p>
    <w:p w14:paraId="0917E90A" w14:textId="790EED7F" w:rsidR="00B23E36" w:rsidRPr="000E3B4A" w:rsidRDefault="00B23E36">
      <w:pPr>
        <w:pStyle w:val="APara4"/>
        <w:numPr>
          <w:ilvl w:val="0"/>
          <w:numId w:val="9"/>
        </w:numPr>
        <w:ind w:left="2835" w:hanging="567"/>
      </w:pPr>
      <w:r w:rsidRPr="000E3B4A">
        <w:t>Real-world test drive.</w:t>
      </w:r>
    </w:p>
    <w:p w14:paraId="7553CA52" w14:textId="77777777" w:rsidR="00B23E36" w:rsidRPr="000E3B4A" w:rsidRDefault="00B23E36" w:rsidP="00B23E36">
      <w:pPr>
        <w:adjustRightInd w:val="0"/>
        <w:snapToGrid w:val="0"/>
        <w:spacing w:after="120" w:line="240" w:lineRule="auto"/>
        <w:ind w:left="2268" w:right="1134" w:hanging="1134"/>
        <w:jc w:val="both"/>
      </w:pPr>
      <w:r>
        <w:t>1.5.</w:t>
      </w:r>
      <w:r>
        <w:tab/>
      </w:r>
      <w:r w:rsidRPr="000E3B4A">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2A8593A4" w14:textId="0E586B1D" w:rsidR="00B23E36" w:rsidRPr="000E3B4A" w:rsidRDefault="00B23E36">
      <w:pPr>
        <w:pStyle w:val="APara4"/>
        <w:numPr>
          <w:ilvl w:val="0"/>
          <w:numId w:val="10"/>
        </w:numPr>
        <w:ind w:left="2835" w:hanging="567"/>
      </w:pPr>
      <w:r w:rsidRPr="000E3B4A">
        <w:t xml:space="preserve">In a controlled </w:t>
      </w:r>
      <w:proofErr w:type="gramStart"/>
      <w:r w:rsidRPr="000E3B4A">
        <w:t>environment</w:t>
      </w:r>
      <w:r w:rsidR="009B1593">
        <w:t>;</w:t>
      </w:r>
      <w:proofErr w:type="gramEnd"/>
    </w:p>
    <w:p w14:paraId="617DCB20" w14:textId="59AACA27" w:rsidR="00B23E36" w:rsidRPr="000E3B4A" w:rsidRDefault="00B23E36">
      <w:pPr>
        <w:pStyle w:val="APara4"/>
        <w:numPr>
          <w:ilvl w:val="0"/>
          <w:numId w:val="10"/>
        </w:numPr>
        <w:ind w:left="2835" w:hanging="567"/>
      </w:pPr>
      <w:r w:rsidRPr="000E3B4A">
        <w:t xml:space="preserve">Via audit of OEM </w:t>
      </w:r>
      <w:proofErr w:type="gramStart"/>
      <w:r w:rsidRPr="000E3B4A">
        <w:t>processes</w:t>
      </w:r>
      <w:r w:rsidR="009B1593">
        <w:t>;</w:t>
      </w:r>
      <w:proofErr w:type="gramEnd"/>
    </w:p>
    <w:p w14:paraId="31E66E95" w14:textId="6FA032CE" w:rsidR="00B23E36" w:rsidRPr="000E3B4A" w:rsidRDefault="00B23E36">
      <w:pPr>
        <w:pStyle w:val="APara4"/>
        <w:numPr>
          <w:ilvl w:val="0"/>
          <w:numId w:val="10"/>
        </w:numPr>
        <w:ind w:left="2835" w:hanging="567"/>
      </w:pPr>
      <w:r w:rsidRPr="000E3B4A">
        <w:t>Under simulation and virtual testing</w:t>
      </w:r>
      <w:r w:rsidR="009B1593">
        <w:t>;</w:t>
      </w:r>
      <w:r w:rsidRPr="000E3B4A">
        <w:t xml:space="preserve"> and</w:t>
      </w:r>
    </w:p>
    <w:p w14:paraId="702D0971" w14:textId="77777777" w:rsidR="00B23E36" w:rsidRPr="000E3B4A" w:rsidRDefault="00B23E36">
      <w:pPr>
        <w:pStyle w:val="APara4"/>
        <w:numPr>
          <w:ilvl w:val="0"/>
          <w:numId w:val="10"/>
        </w:numPr>
        <w:ind w:left="2835" w:hanging="567"/>
      </w:pPr>
      <w:r w:rsidRPr="000E3B4A">
        <w:t>Under real-world conditions.</w:t>
      </w:r>
    </w:p>
    <w:p w14:paraId="0AD0208D" w14:textId="77777777" w:rsidR="00B23E36" w:rsidRPr="000E3B4A" w:rsidRDefault="00B23E36" w:rsidP="00B23E36">
      <w:pPr>
        <w:adjustRightInd w:val="0"/>
        <w:snapToGrid w:val="0"/>
        <w:spacing w:after="120" w:line="240" w:lineRule="auto"/>
        <w:ind w:left="2268" w:right="1134" w:hanging="1134"/>
        <w:jc w:val="both"/>
      </w:pPr>
      <w:r>
        <w:t>1.6.</w:t>
      </w:r>
      <w:r>
        <w:tab/>
      </w:r>
      <w:r w:rsidRPr="000E3B4A">
        <w:t>During its 178</w:t>
      </w:r>
      <w:r w:rsidRPr="000E3B4A">
        <w:rPr>
          <w:vertAlign w:val="superscript"/>
        </w:rPr>
        <w:t>th</w:t>
      </w:r>
      <w:r w:rsidRPr="000E3B4A">
        <w:t xml:space="preserve"> (June 2019) session, WP.29 approved a Framework Document on Automated/Autonomous Vehicles.</w:t>
      </w:r>
      <w:r w:rsidRPr="009B1593">
        <w:rPr>
          <w:rStyle w:val="FootnoteReference"/>
        </w:rPr>
        <w:footnoteReference w:id="4"/>
      </w:r>
    </w:p>
    <w:p w14:paraId="6D7D754C" w14:textId="77777777" w:rsidR="00B23E36" w:rsidRPr="000E3B4A" w:rsidRDefault="00B23E36" w:rsidP="00B23E36">
      <w:pPr>
        <w:adjustRightInd w:val="0"/>
        <w:snapToGrid w:val="0"/>
        <w:spacing w:after="120" w:line="240" w:lineRule="auto"/>
        <w:ind w:left="2268" w:right="1134" w:hanging="1134"/>
        <w:jc w:val="both"/>
      </w:pPr>
      <w:r>
        <w:t>1.6.1.</w:t>
      </w:r>
      <w:r>
        <w:tab/>
      </w:r>
      <w:r w:rsidRPr="000E3B4A">
        <w:t>The Framework Document provides “guidance to WP.29 subsidiary Working Parties (GRs) by identifying key principles for the safety and security of automated/autonomous vehicles of levels 3 and higher.”</w:t>
      </w:r>
      <w:r w:rsidRPr="009B1593">
        <w:rPr>
          <w:rStyle w:val="FootnoteReference"/>
        </w:rPr>
        <w:footnoteReference w:id="5"/>
      </w:r>
    </w:p>
    <w:p w14:paraId="0109C7AB" w14:textId="77777777" w:rsidR="00B23E36" w:rsidRPr="000E3B4A" w:rsidRDefault="00B23E36" w:rsidP="00B23E36">
      <w:pPr>
        <w:adjustRightInd w:val="0"/>
        <w:snapToGrid w:val="0"/>
        <w:spacing w:after="120" w:line="240" w:lineRule="auto"/>
        <w:ind w:left="2268" w:right="1134" w:hanging="1134"/>
        <w:jc w:val="both"/>
      </w:pPr>
      <w:r>
        <w:t>1.6.2.</w:t>
      </w:r>
      <w:r>
        <w:tab/>
      </w:r>
      <w:r w:rsidRPr="000E3B4A">
        <w:t>The Framework Document established a safety vision and identified key issues and principles for work under WP.29:</w:t>
      </w:r>
    </w:p>
    <w:p w14:paraId="6F3DA3B0" w14:textId="25B2504C" w:rsidR="00B23E36" w:rsidRPr="000E3B4A" w:rsidRDefault="00B23E36">
      <w:pPr>
        <w:pStyle w:val="APara4"/>
        <w:numPr>
          <w:ilvl w:val="0"/>
          <w:numId w:val="11"/>
        </w:numPr>
        <w:ind w:left="2835" w:hanging="567"/>
      </w:pPr>
      <w:r w:rsidRPr="000E3B4A">
        <w:t xml:space="preserve">System </w:t>
      </w:r>
      <w:proofErr w:type="gramStart"/>
      <w:r w:rsidRPr="000E3B4A">
        <w:t>safety</w:t>
      </w:r>
      <w:r w:rsidR="00193115">
        <w:t>;</w:t>
      </w:r>
      <w:proofErr w:type="gramEnd"/>
    </w:p>
    <w:p w14:paraId="2ABD9C76" w14:textId="33AEDDF2" w:rsidR="00B23E36" w:rsidRPr="000E3B4A" w:rsidRDefault="00B23E36">
      <w:pPr>
        <w:pStyle w:val="APara4"/>
        <w:numPr>
          <w:ilvl w:val="0"/>
          <w:numId w:val="11"/>
        </w:numPr>
        <w:ind w:left="2835" w:hanging="567"/>
      </w:pPr>
      <w:r w:rsidRPr="000E3B4A">
        <w:t xml:space="preserve">Failsafe </w:t>
      </w:r>
      <w:proofErr w:type="gramStart"/>
      <w:r w:rsidRPr="000E3B4A">
        <w:t>response</w:t>
      </w:r>
      <w:r w:rsidR="00193115">
        <w:t>;</w:t>
      </w:r>
      <w:proofErr w:type="gramEnd"/>
    </w:p>
    <w:p w14:paraId="4728341B" w14:textId="56854961" w:rsidR="00B23E36" w:rsidRPr="000E3B4A" w:rsidRDefault="00B23E36">
      <w:pPr>
        <w:pStyle w:val="APara4"/>
        <w:numPr>
          <w:ilvl w:val="0"/>
          <w:numId w:val="11"/>
        </w:numPr>
        <w:ind w:left="2835" w:hanging="567"/>
      </w:pPr>
      <w:r w:rsidRPr="000E3B4A">
        <w:t xml:space="preserve">Human Machine Interface/operator </w:t>
      </w:r>
      <w:proofErr w:type="gramStart"/>
      <w:r w:rsidRPr="000E3B4A">
        <w:t>information</w:t>
      </w:r>
      <w:r w:rsidR="00193115">
        <w:t>;</w:t>
      </w:r>
      <w:proofErr w:type="gramEnd"/>
    </w:p>
    <w:p w14:paraId="6C63D675" w14:textId="525CFE7B" w:rsidR="00B23E36" w:rsidRPr="000E3B4A" w:rsidRDefault="00B23E36">
      <w:pPr>
        <w:pStyle w:val="APara4"/>
        <w:numPr>
          <w:ilvl w:val="0"/>
          <w:numId w:val="11"/>
        </w:numPr>
        <w:ind w:left="2835" w:hanging="567"/>
      </w:pPr>
      <w:r w:rsidRPr="000E3B4A">
        <w:t xml:space="preserve">Object and Event Detection and </w:t>
      </w:r>
      <w:proofErr w:type="gramStart"/>
      <w:r w:rsidRPr="000E3B4A">
        <w:t>Response</w:t>
      </w:r>
      <w:r w:rsidR="00193115">
        <w:t>;</w:t>
      </w:r>
      <w:proofErr w:type="gramEnd"/>
    </w:p>
    <w:p w14:paraId="4D2740DD" w14:textId="549B9245" w:rsidR="00B23E36" w:rsidRPr="000E3B4A" w:rsidRDefault="00B23E36">
      <w:pPr>
        <w:pStyle w:val="APara4"/>
        <w:numPr>
          <w:ilvl w:val="0"/>
          <w:numId w:val="11"/>
        </w:numPr>
        <w:ind w:left="2835" w:hanging="567"/>
      </w:pPr>
      <w:r w:rsidRPr="00193115">
        <w:t xml:space="preserve">Operational Design </w:t>
      </w:r>
      <w:proofErr w:type="gramStart"/>
      <w:r w:rsidRPr="00193115">
        <w:t>Domain</w:t>
      </w:r>
      <w:r w:rsidR="00193115">
        <w:t>;</w:t>
      </w:r>
      <w:proofErr w:type="gramEnd"/>
    </w:p>
    <w:p w14:paraId="75F02996" w14:textId="6F4735E2" w:rsidR="00B23E36" w:rsidRPr="000E3B4A" w:rsidRDefault="00B23E36">
      <w:pPr>
        <w:pStyle w:val="APara4"/>
        <w:numPr>
          <w:ilvl w:val="0"/>
          <w:numId w:val="11"/>
        </w:numPr>
        <w:ind w:left="2835" w:hanging="567"/>
      </w:pPr>
      <w:r w:rsidRPr="000E3B4A">
        <w:t xml:space="preserve">Validation for System </w:t>
      </w:r>
      <w:proofErr w:type="gramStart"/>
      <w:r w:rsidRPr="000E3B4A">
        <w:t>Safety</w:t>
      </w:r>
      <w:r w:rsidR="00193115">
        <w:t>;</w:t>
      </w:r>
      <w:proofErr w:type="gramEnd"/>
    </w:p>
    <w:p w14:paraId="19784E64" w14:textId="19EB109F" w:rsidR="00B23E36" w:rsidRPr="000E3B4A" w:rsidRDefault="00B23E36">
      <w:pPr>
        <w:pStyle w:val="APara4"/>
        <w:numPr>
          <w:ilvl w:val="0"/>
          <w:numId w:val="11"/>
        </w:numPr>
        <w:ind w:left="2835" w:hanging="567"/>
      </w:pPr>
      <w:r w:rsidRPr="000E3B4A">
        <w:t xml:space="preserve">Cyber </w:t>
      </w:r>
      <w:proofErr w:type="gramStart"/>
      <w:r w:rsidRPr="000E3B4A">
        <w:t>security</w:t>
      </w:r>
      <w:r w:rsidR="00193115">
        <w:t>;</w:t>
      </w:r>
      <w:proofErr w:type="gramEnd"/>
    </w:p>
    <w:p w14:paraId="3763FF36" w14:textId="69E95E6E" w:rsidR="00B23E36" w:rsidRPr="000E3B4A" w:rsidRDefault="00B23E36">
      <w:pPr>
        <w:pStyle w:val="APara4"/>
        <w:numPr>
          <w:ilvl w:val="0"/>
          <w:numId w:val="11"/>
        </w:numPr>
        <w:ind w:left="2835" w:hanging="567"/>
      </w:pPr>
      <w:r w:rsidRPr="000E3B4A">
        <w:t xml:space="preserve">Software </w:t>
      </w:r>
      <w:proofErr w:type="gramStart"/>
      <w:r w:rsidRPr="000E3B4A">
        <w:t>updates</w:t>
      </w:r>
      <w:r w:rsidR="00193115">
        <w:t>;</w:t>
      </w:r>
      <w:proofErr w:type="gramEnd"/>
    </w:p>
    <w:p w14:paraId="12428CE4" w14:textId="77777777" w:rsidR="00B23E36" w:rsidRPr="000E3B4A" w:rsidRDefault="00B23E36">
      <w:pPr>
        <w:pStyle w:val="APara4"/>
        <w:numPr>
          <w:ilvl w:val="0"/>
          <w:numId w:val="11"/>
        </w:numPr>
        <w:ind w:left="2835" w:hanging="567"/>
      </w:pPr>
      <w:r w:rsidRPr="000E3B4A">
        <w:t>Event Data Recorder and Data Storage System for Automated Driving.</w:t>
      </w:r>
    </w:p>
    <w:p w14:paraId="1E23CB3D" w14:textId="77777777" w:rsidR="00B23E36" w:rsidRPr="000E3B4A" w:rsidRDefault="00B23E36" w:rsidP="00B23E36">
      <w:pPr>
        <w:adjustRightInd w:val="0"/>
        <w:snapToGrid w:val="0"/>
        <w:spacing w:after="120" w:line="240" w:lineRule="auto"/>
        <w:ind w:left="2268" w:right="1134" w:hanging="1134"/>
        <w:jc w:val="both"/>
      </w:pPr>
      <w:r>
        <w:lastRenderedPageBreak/>
        <w:t>1.6.3.</w:t>
      </w:r>
      <w:r>
        <w:tab/>
      </w:r>
      <w:r w:rsidRPr="000E3B4A">
        <w:t>The Framework Document identified three additional issues not listed in the agreed WP.29 priorities:</w:t>
      </w:r>
    </w:p>
    <w:p w14:paraId="5E38B6C7" w14:textId="289A7CF9" w:rsidR="00B23E36" w:rsidRPr="000E3B4A" w:rsidRDefault="00B23E36">
      <w:pPr>
        <w:pStyle w:val="APara4"/>
        <w:numPr>
          <w:ilvl w:val="0"/>
          <w:numId w:val="12"/>
        </w:numPr>
        <w:ind w:left="2835" w:hanging="567"/>
      </w:pPr>
      <w:r w:rsidRPr="000E3B4A">
        <w:t xml:space="preserve">Remote </w:t>
      </w:r>
      <w:proofErr w:type="gramStart"/>
      <w:r w:rsidRPr="000E3B4A">
        <w:t>operation</w:t>
      </w:r>
      <w:r w:rsidR="00CB7EC3">
        <w:t>;</w:t>
      </w:r>
      <w:proofErr w:type="gramEnd"/>
    </w:p>
    <w:p w14:paraId="40C8E568" w14:textId="49B916FA" w:rsidR="00B23E36" w:rsidRPr="000E3B4A" w:rsidRDefault="00B23E36">
      <w:pPr>
        <w:pStyle w:val="APara4"/>
        <w:numPr>
          <w:ilvl w:val="0"/>
          <w:numId w:val="12"/>
        </w:numPr>
        <w:ind w:left="2835" w:hanging="567"/>
      </w:pPr>
      <w:r w:rsidRPr="000E3B4A">
        <w:t xml:space="preserve">Safety of in-use </w:t>
      </w:r>
      <w:proofErr w:type="gramStart"/>
      <w:r w:rsidRPr="000E3B4A">
        <w:t>vehicles</w:t>
      </w:r>
      <w:r w:rsidR="00CB7EC3">
        <w:t>;</w:t>
      </w:r>
      <w:proofErr w:type="gramEnd"/>
    </w:p>
    <w:p w14:paraId="76159CF2" w14:textId="77777777" w:rsidR="00B23E36" w:rsidRPr="000E3B4A" w:rsidRDefault="00B23E36">
      <w:pPr>
        <w:pStyle w:val="APara4"/>
        <w:numPr>
          <w:ilvl w:val="0"/>
          <w:numId w:val="12"/>
        </w:numPr>
        <w:ind w:left="2835" w:hanging="567"/>
      </w:pPr>
      <w:r w:rsidRPr="000E3B4A">
        <w:t>Consumer education and training</w:t>
      </w:r>
    </w:p>
    <w:p w14:paraId="3632EBC5" w14:textId="77777777" w:rsidR="00B23E36" w:rsidRPr="000E3B4A" w:rsidRDefault="00B23E36" w:rsidP="00B23E36">
      <w:pPr>
        <w:adjustRightInd w:val="0"/>
        <w:snapToGrid w:val="0"/>
        <w:spacing w:after="120" w:line="240" w:lineRule="auto"/>
        <w:ind w:left="2268" w:right="1134" w:hanging="1134"/>
        <w:jc w:val="both"/>
      </w:pPr>
      <w:bookmarkStart w:id="0" w:name="_Hlk151803217"/>
      <w:r>
        <w:t>1.6.4.</w:t>
      </w:r>
      <w:r>
        <w:tab/>
      </w:r>
      <w:r w:rsidRPr="000E3B4A">
        <w:t>Table 1 of the Framework Document allocated work on these WP.29 priorities across several informal working groups</w:t>
      </w:r>
      <w:bookmarkEnd w:id="0"/>
      <w:r w:rsidRPr="000E3B4A">
        <w:t>:</w:t>
      </w:r>
    </w:p>
    <w:p w14:paraId="5A8BC825" w14:textId="67DDC7C5" w:rsidR="00B23E36" w:rsidRPr="00E5279C" w:rsidRDefault="00B23E36">
      <w:pPr>
        <w:pStyle w:val="APara4"/>
        <w:numPr>
          <w:ilvl w:val="0"/>
          <w:numId w:val="13"/>
        </w:numPr>
        <w:ind w:left="2835" w:hanging="567"/>
      </w:pPr>
      <w:r w:rsidRPr="00E5279C">
        <w:t>Functional Requirements for Automated Vehicles (FRAV</w:t>
      </w:r>
      <w:proofErr w:type="gramStart"/>
      <w:r w:rsidRPr="00E5279C">
        <w:t>)</w:t>
      </w:r>
      <w:r w:rsidR="00E5279C">
        <w:t>;</w:t>
      </w:r>
      <w:proofErr w:type="gramEnd"/>
    </w:p>
    <w:p w14:paraId="3F8A1CA4" w14:textId="4245CBC0" w:rsidR="00B23E36" w:rsidRPr="00E5279C" w:rsidRDefault="00B23E36">
      <w:pPr>
        <w:pStyle w:val="APara4"/>
        <w:numPr>
          <w:ilvl w:val="0"/>
          <w:numId w:val="13"/>
        </w:numPr>
        <w:ind w:left="2835" w:hanging="567"/>
      </w:pPr>
      <w:r w:rsidRPr="00E5279C">
        <w:t>Validation Methods for Automated Driving (VMAD</w:t>
      </w:r>
      <w:proofErr w:type="gramStart"/>
      <w:r w:rsidRPr="00E5279C">
        <w:t>)</w:t>
      </w:r>
      <w:r w:rsidR="00E5279C">
        <w:t>;</w:t>
      </w:r>
      <w:proofErr w:type="gramEnd"/>
    </w:p>
    <w:p w14:paraId="30799A51" w14:textId="0AA64FE8" w:rsidR="00B23E36" w:rsidRPr="00E5279C" w:rsidRDefault="00B23E36">
      <w:pPr>
        <w:pStyle w:val="APara4"/>
        <w:numPr>
          <w:ilvl w:val="0"/>
          <w:numId w:val="13"/>
        </w:numPr>
        <w:ind w:left="2835" w:hanging="567"/>
      </w:pPr>
      <w:r w:rsidRPr="00E5279C">
        <w:t>Cyber Security and Over-the-Air Software Updates (CS/OTA</w:t>
      </w:r>
      <w:proofErr w:type="gramStart"/>
      <w:r w:rsidRPr="00E5279C">
        <w:t>)</w:t>
      </w:r>
      <w:r w:rsidR="00E5279C">
        <w:t>;</w:t>
      </w:r>
      <w:proofErr w:type="gramEnd"/>
    </w:p>
    <w:p w14:paraId="4421EDFE" w14:textId="77777777" w:rsidR="00B23E36" w:rsidRPr="00E5279C" w:rsidRDefault="00B23E36">
      <w:pPr>
        <w:pStyle w:val="APara4"/>
        <w:numPr>
          <w:ilvl w:val="0"/>
          <w:numId w:val="13"/>
        </w:numPr>
        <w:ind w:left="2835" w:hanging="567"/>
      </w:pPr>
      <w:r w:rsidRPr="00E5279C">
        <w:t>Event Data Recorders/Data Storage Systems for Automated Driving (EDR/DSSAD).</w:t>
      </w:r>
    </w:p>
    <w:p w14:paraId="64B3F792" w14:textId="77777777" w:rsidR="00B23E36" w:rsidRPr="000E3B4A" w:rsidRDefault="00B23E36" w:rsidP="00B23E36">
      <w:pPr>
        <w:spacing w:before="120" w:after="120"/>
        <w:ind w:left="2268" w:right="1134" w:hanging="1134"/>
        <w:jc w:val="both"/>
        <w:rPr>
          <w:i/>
          <w:iCs/>
          <w:color w:val="C00000"/>
        </w:rPr>
      </w:pPr>
      <w:r>
        <w:t>1.7.</w:t>
      </w:r>
      <w:r>
        <w:tab/>
      </w:r>
      <w:r w:rsidRPr="000E3B4A">
        <w:t>Terms of reference mandated FRAV to develop functional (performance) requirements for automated vehicles, addressing:</w:t>
      </w:r>
    </w:p>
    <w:p w14:paraId="672D951F" w14:textId="50B3B216" w:rsidR="00B23E36" w:rsidRPr="000E3B4A" w:rsidRDefault="00B23E36">
      <w:pPr>
        <w:pStyle w:val="APara4"/>
        <w:numPr>
          <w:ilvl w:val="0"/>
          <w:numId w:val="14"/>
        </w:numPr>
        <w:ind w:left="2835" w:hanging="567"/>
      </w:pPr>
      <w:r w:rsidRPr="000E3B4A">
        <w:t xml:space="preserve">System </w:t>
      </w:r>
      <w:proofErr w:type="gramStart"/>
      <w:r w:rsidRPr="000E3B4A">
        <w:t>safety</w:t>
      </w:r>
      <w:r w:rsidR="00A55255">
        <w:t>;</w:t>
      </w:r>
      <w:proofErr w:type="gramEnd"/>
    </w:p>
    <w:p w14:paraId="5ABEB47B" w14:textId="18C3D202" w:rsidR="00B23E36" w:rsidRPr="000E3B4A" w:rsidRDefault="00B23E36">
      <w:pPr>
        <w:pStyle w:val="APara4"/>
        <w:numPr>
          <w:ilvl w:val="0"/>
          <w:numId w:val="14"/>
        </w:numPr>
        <w:ind w:left="2835" w:hanging="567"/>
      </w:pPr>
      <w:r w:rsidRPr="000E3B4A">
        <w:t xml:space="preserve">Failsafe </w:t>
      </w:r>
      <w:proofErr w:type="gramStart"/>
      <w:r w:rsidRPr="000E3B4A">
        <w:t>Response</w:t>
      </w:r>
      <w:r w:rsidR="00A55255">
        <w:t>;</w:t>
      </w:r>
      <w:proofErr w:type="gramEnd"/>
    </w:p>
    <w:p w14:paraId="611EB3F0" w14:textId="2B5C4C4D" w:rsidR="00B23E36" w:rsidRPr="000E3B4A" w:rsidRDefault="00B23E36">
      <w:pPr>
        <w:pStyle w:val="APara4"/>
        <w:numPr>
          <w:ilvl w:val="0"/>
          <w:numId w:val="14"/>
        </w:numPr>
        <w:ind w:left="2835" w:hanging="567"/>
      </w:pPr>
      <w:r w:rsidRPr="000E3B4A">
        <w:t xml:space="preserve">HMI /Operator </w:t>
      </w:r>
      <w:proofErr w:type="gramStart"/>
      <w:r w:rsidRPr="000E3B4A">
        <w:t>information</w:t>
      </w:r>
      <w:r w:rsidR="00A55255">
        <w:t>;</w:t>
      </w:r>
      <w:proofErr w:type="gramEnd"/>
    </w:p>
    <w:p w14:paraId="71E9F58C" w14:textId="77777777" w:rsidR="00B23E36" w:rsidRPr="000E3B4A" w:rsidRDefault="00B23E36">
      <w:pPr>
        <w:pStyle w:val="APara4"/>
        <w:numPr>
          <w:ilvl w:val="0"/>
          <w:numId w:val="14"/>
        </w:numPr>
        <w:ind w:left="2835" w:hanging="567"/>
      </w:pPr>
      <w:r w:rsidRPr="000E3B4A">
        <w:t>OEDR (functional requirements).</w:t>
      </w:r>
      <w:r w:rsidRPr="00A55255">
        <w:rPr>
          <w:rStyle w:val="FootnoteReference"/>
        </w:rPr>
        <w:footnoteReference w:id="6"/>
      </w:r>
    </w:p>
    <w:p w14:paraId="377DE343" w14:textId="77777777" w:rsidR="00B23E36" w:rsidRPr="000E3B4A" w:rsidRDefault="00B23E36" w:rsidP="00B23E36">
      <w:pPr>
        <w:spacing w:before="120" w:after="120"/>
        <w:ind w:left="2268" w:right="1134" w:hanging="1134"/>
        <w:jc w:val="both"/>
        <w:rPr>
          <w:i/>
          <w:iCs/>
          <w:color w:val="C00000"/>
        </w:rPr>
      </w:pPr>
      <w:r>
        <w:t>1.8.</w:t>
      </w:r>
      <w:r>
        <w:tab/>
      </w:r>
      <w:r w:rsidRPr="000E3B4A">
        <w:t>Terms of reference mandated VMAD to develop a new assessment/test method (NATM) “to validate the safety of automated systems based on a multi-pillar approach” including:</w:t>
      </w:r>
    </w:p>
    <w:p w14:paraId="73844E4A" w14:textId="3015DECC" w:rsidR="00B23E36" w:rsidRPr="000E3B4A" w:rsidRDefault="00B23E36">
      <w:pPr>
        <w:pStyle w:val="APara4"/>
        <w:numPr>
          <w:ilvl w:val="0"/>
          <w:numId w:val="15"/>
        </w:numPr>
        <w:ind w:left="2835" w:hanging="567"/>
      </w:pPr>
      <w:proofErr w:type="gramStart"/>
      <w:r w:rsidRPr="000E3B4A">
        <w:t>Scenarios</w:t>
      </w:r>
      <w:r w:rsidR="000C66CD">
        <w:t>;</w:t>
      </w:r>
      <w:proofErr w:type="gramEnd"/>
    </w:p>
    <w:p w14:paraId="35BC5BA1" w14:textId="1E8A0B86" w:rsidR="00B23E36" w:rsidRPr="000E3B4A" w:rsidRDefault="00B23E36">
      <w:pPr>
        <w:pStyle w:val="APara4"/>
        <w:numPr>
          <w:ilvl w:val="0"/>
          <w:numId w:val="15"/>
        </w:numPr>
        <w:ind w:left="2835" w:hanging="567"/>
      </w:pPr>
      <w:proofErr w:type="gramStart"/>
      <w:r w:rsidRPr="000E3B4A">
        <w:t>Audit</w:t>
      </w:r>
      <w:r w:rsidR="00D237A4">
        <w:t>;</w:t>
      </w:r>
      <w:proofErr w:type="gramEnd"/>
    </w:p>
    <w:p w14:paraId="1613F4F3" w14:textId="6A5BE838" w:rsidR="00B23E36" w:rsidRPr="000E3B4A" w:rsidRDefault="00B23E36">
      <w:pPr>
        <w:pStyle w:val="APara4"/>
        <w:numPr>
          <w:ilvl w:val="0"/>
          <w:numId w:val="15"/>
        </w:numPr>
        <w:ind w:left="2835" w:hanging="567"/>
      </w:pPr>
      <w:r w:rsidRPr="000E3B4A">
        <w:t xml:space="preserve">Simulation/virtual </w:t>
      </w:r>
      <w:proofErr w:type="gramStart"/>
      <w:r w:rsidRPr="000E3B4A">
        <w:t>testing</w:t>
      </w:r>
      <w:r w:rsidR="006109D5">
        <w:t>;</w:t>
      </w:r>
      <w:proofErr w:type="gramEnd"/>
    </w:p>
    <w:p w14:paraId="16A8D05E" w14:textId="62E8A7A3" w:rsidR="00B23E36" w:rsidRPr="000E3B4A" w:rsidRDefault="00B23E36">
      <w:pPr>
        <w:pStyle w:val="APara4"/>
        <w:numPr>
          <w:ilvl w:val="0"/>
          <w:numId w:val="15"/>
        </w:numPr>
        <w:ind w:left="2835" w:hanging="567"/>
      </w:pPr>
      <w:r w:rsidRPr="000E3B4A">
        <w:t xml:space="preserve">Test </w:t>
      </w:r>
      <w:proofErr w:type="gramStart"/>
      <w:r w:rsidRPr="000E3B4A">
        <w:t>track</w:t>
      </w:r>
      <w:r w:rsidR="006109D5">
        <w:t>;</w:t>
      </w:r>
      <w:proofErr w:type="gramEnd"/>
    </w:p>
    <w:p w14:paraId="654E6191" w14:textId="77777777" w:rsidR="00B23E36" w:rsidRPr="000E3B4A" w:rsidRDefault="00B23E36">
      <w:pPr>
        <w:pStyle w:val="APara4"/>
        <w:numPr>
          <w:ilvl w:val="0"/>
          <w:numId w:val="15"/>
        </w:numPr>
        <w:ind w:left="2835" w:hanging="567"/>
      </w:pPr>
      <w:r w:rsidRPr="000E3B4A">
        <w:t>Real-world testing.</w:t>
      </w:r>
      <w:r w:rsidRPr="006109D5">
        <w:rPr>
          <w:rStyle w:val="FootnoteReference"/>
        </w:rPr>
        <w:footnoteReference w:id="7"/>
      </w:r>
    </w:p>
    <w:p w14:paraId="0B01D318" w14:textId="77777777" w:rsidR="00B23E36" w:rsidRPr="000E3B4A" w:rsidRDefault="00B23E36" w:rsidP="00B23E36">
      <w:pPr>
        <w:spacing w:before="120" w:after="120"/>
        <w:ind w:left="2268" w:right="1134" w:hanging="1134"/>
        <w:jc w:val="both"/>
      </w:pPr>
      <w:r>
        <w:t>1.9.</w:t>
      </w:r>
      <w:r>
        <w:tab/>
      </w:r>
      <w:r w:rsidRPr="000E3B4A">
        <w:t xml:space="preserve">During its June 2021 session, WP.29 endorsed a draft “New Assessment/Test Method for Automated Driving (NATM) </w:t>
      </w:r>
      <w:r>
        <w:t>–</w:t>
      </w:r>
      <w:r w:rsidRPr="000E3B4A">
        <w:t xml:space="preserve"> Master Document” submitted by GRVA that proposed a multi-pillar approach comprised of:</w:t>
      </w:r>
    </w:p>
    <w:p w14:paraId="600BE3E8" w14:textId="3C63CE89" w:rsidR="00B23E36" w:rsidRPr="000E3B4A" w:rsidRDefault="00B23E36">
      <w:pPr>
        <w:pStyle w:val="APara4"/>
        <w:numPr>
          <w:ilvl w:val="0"/>
          <w:numId w:val="7"/>
        </w:numPr>
        <w:ind w:left="2835" w:hanging="567"/>
      </w:pPr>
      <w:r w:rsidRPr="000E3B4A">
        <w:t xml:space="preserve">A scenario </w:t>
      </w:r>
      <w:proofErr w:type="gramStart"/>
      <w:r w:rsidRPr="000E3B4A">
        <w:t>catalogue</w:t>
      </w:r>
      <w:r w:rsidR="006109D5">
        <w:t>;</w:t>
      </w:r>
      <w:proofErr w:type="gramEnd"/>
    </w:p>
    <w:p w14:paraId="43333138" w14:textId="5BF72699" w:rsidR="00B23E36" w:rsidRPr="000E3B4A" w:rsidRDefault="00B23E36">
      <w:pPr>
        <w:pStyle w:val="APara4"/>
        <w:numPr>
          <w:ilvl w:val="0"/>
          <w:numId w:val="7"/>
        </w:numPr>
        <w:ind w:left="2835" w:hanging="567"/>
      </w:pPr>
      <w:r w:rsidRPr="000E3B4A">
        <w:t xml:space="preserve">Simulation/virtual </w:t>
      </w:r>
      <w:proofErr w:type="gramStart"/>
      <w:r w:rsidRPr="000E3B4A">
        <w:t>testing</w:t>
      </w:r>
      <w:r w:rsidR="006109D5">
        <w:t>;</w:t>
      </w:r>
      <w:proofErr w:type="gramEnd"/>
    </w:p>
    <w:p w14:paraId="1DF40770" w14:textId="3390AAB4" w:rsidR="00B23E36" w:rsidRPr="000E3B4A" w:rsidRDefault="00B23E36">
      <w:pPr>
        <w:pStyle w:val="APara4"/>
        <w:numPr>
          <w:ilvl w:val="0"/>
          <w:numId w:val="7"/>
        </w:numPr>
        <w:ind w:left="2835" w:hanging="567"/>
      </w:pPr>
      <w:r w:rsidRPr="000E3B4A">
        <w:t xml:space="preserve">Track </w:t>
      </w:r>
      <w:proofErr w:type="gramStart"/>
      <w:r w:rsidRPr="000E3B4A">
        <w:t>testing</w:t>
      </w:r>
      <w:r w:rsidR="006109D5">
        <w:t>;</w:t>
      </w:r>
      <w:proofErr w:type="gramEnd"/>
    </w:p>
    <w:p w14:paraId="35CE2237" w14:textId="4FF17D2D" w:rsidR="00B23E36" w:rsidRPr="000E3B4A" w:rsidRDefault="00B23E36">
      <w:pPr>
        <w:pStyle w:val="APara4"/>
        <w:numPr>
          <w:ilvl w:val="0"/>
          <w:numId w:val="7"/>
        </w:numPr>
        <w:ind w:left="2835" w:hanging="567"/>
      </w:pPr>
      <w:r w:rsidRPr="000E3B4A">
        <w:t xml:space="preserve">Real world </w:t>
      </w:r>
      <w:proofErr w:type="gramStart"/>
      <w:r w:rsidRPr="000E3B4A">
        <w:t>testing</w:t>
      </w:r>
      <w:r w:rsidR="006109D5">
        <w:t>;</w:t>
      </w:r>
      <w:proofErr w:type="gramEnd"/>
    </w:p>
    <w:p w14:paraId="4003593E" w14:textId="7E5C139E" w:rsidR="00B23E36" w:rsidRPr="000E3B4A" w:rsidRDefault="00B23E36">
      <w:pPr>
        <w:pStyle w:val="APara4"/>
        <w:numPr>
          <w:ilvl w:val="0"/>
          <w:numId w:val="7"/>
        </w:numPr>
        <w:ind w:left="2835" w:hanging="567"/>
      </w:pPr>
      <w:r w:rsidRPr="000E3B4A">
        <w:t xml:space="preserve">Audit/assessment </w:t>
      </w:r>
      <w:proofErr w:type="gramStart"/>
      <w:r w:rsidRPr="000E3B4A">
        <w:t>procedures</w:t>
      </w:r>
      <w:r w:rsidR="006109D5">
        <w:t>;</w:t>
      </w:r>
      <w:proofErr w:type="gramEnd"/>
    </w:p>
    <w:p w14:paraId="5B838161" w14:textId="77777777" w:rsidR="00B23E36" w:rsidRPr="000E3B4A" w:rsidRDefault="00B23E36">
      <w:pPr>
        <w:pStyle w:val="APara4"/>
        <w:numPr>
          <w:ilvl w:val="0"/>
          <w:numId w:val="7"/>
        </w:numPr>
        <w:ind w:left="2835" w:hanging="567"/>
      </w:pPr>
      <w:r w:rsidRPr="000E3B4A">
        <w:t>In-service monitoring and reporting.</w:t>
      </w:r>
      <w:r w:rsidRPr="006109D5">
        <w:rPr>
          <w:rStyle w:val="FootnoteReference"/>
        </w:rPr>
        <w:footnoteReference w:id="8"/>
      </w:r>
    </w:p>
    <w:p w14:paraId="5F07489E" w14:textId="77777777" w:rsidR="00B23E36" w:rsidRPr="000E3B4A" w:rsidRDefault="00B23E36" w:rsidP="00B23E36">
      <w:pPr>
        <w:spacing w:before="120" w:after="120"/>
        <w:ind w:left="2268" w:right="1134" w:hanging="1134"/>
        <w:jc w:val="both"/>
      </w:pPr>
      <w:r>
        <w:t>1.10.</w:t>
      </w:r>
      <w:r>
        <w:tab/>
      </w:r>
      <w:r w:rsidRPr="000E3B4A">
        <w:t>Through subsequent revisions to Table 1 of the Framework Document, WP.29 directed FRAV and VMAD to deliver, respectively, for its June 2023 session:</w:t>
      </w:r>
    </w:p>
    <w:p w14:paraId="3579C232" w14:textId="4F3D0C98" w:rsidR="00B23E36" w:rsidRPr="000E3B4A" w:rsidRDefault="00B23E36">
      <w:pPr>
        <w:pStyle w:val="APara4"/>
        <w:numPr>
          <w:ilvl w:val="0"/>
          <w:numId w:val="16"/>
        </w:numPr>
        <w:ind w:left="2835" w:hanging="567"/>
      </w:pPr>
      <w:r w:rsidRPr="000E3B4A">
        <w:t>Guidelines for regulatory requirements and for verifiable criteria for ADS safety validation</w:t>
      </w:r>
      <w:r w:rsidR="00B370B2">
        <w:t>;</w:t>
      </w:r>
      <w:r w:rsidRPr="000E3B4A">
        <w:t xml:space="preserve"> and</w:t>
      </w:r>
    </w:p>
    <w:p w14:paraId="1B1BC81D" w14:textId="77777777" w:rsidR="00B23E36" w:rsidRPr="000E3B4A" w:rsidRDefault="00B23E36">
      <w:pPr>
        <w:pStyle w:val="APara4"/>
        <w:numPr>
          <w:ilvl w:val="0"/>
          <w:numId w:val="16"/>
        </w:numPr>
        <w:ind w:left="2835" w:hanging="567"/>
      </w:pPr>
      <w:r w:rsidRPr="000E3B4A">
        <w:t>Guidelines for NATM.</w:t>
      </w:r>
      <w:r w:rsidRPr="000E3B4A">
        <w:rPr>
          <w:vertAlign w:val="superscript"/>
        </w:rPr>
        <w:footnoteReference w:id="9"/>
      </w:r>
    </w:p>
    <w:p w14:paraId="13D8D31C" w14:textId="77777777" w:rsidR="00B23E36" w:rsidRPr="000E3B4A" w:rsidRDefault="00B23E36" w:rsidP="00B23E36">
      <w:pPr>
        <w:spacing w:before="120" w:after="120" w:line="240" w:lineRule="auto"/>
        <w:ind w:left="2268" w:right="1134" w:hanging="1134"/>
        <w:jc w:val="both"/>
      </w:pPr>
      <w:r>
        <w:lastRenderedPageBreak/>
        <w:t>1.11.</w:t>
      </w:r>
      <w:r>
        <w:tab/>
      </w:r>
      <w:r w:rsidRPr="000E3B4A">
        <w:t>WP.29 further directed FRAV and VMAD to collaborate and deliver a consolidated FRAV/VMAD submission (requirements and assessment methods) for its June 2024 session.</w:t>
      </w:r>
    </w:p>
    <w:p w14:paraId="00279318" w14:textId="77777777" w:rsidR="00B23E36" w:rsidRPr="000E3B4A" w:rsidRDefault="00B23E36" w:rsidP="00B23E36">
      <w:pPr>
        <w:spacing w:before="120" w:after="120" w:line="240" w:lineRule="auto"/>
        <w:ind w:left="2268" w:right="1134" w:hanging="1134"/>
        <w:jc w:val="both"/>
      </w:pPr>
      <w:r>
        <w:t>1.12.</w:t>
      </w:r>
      <w:r>
        <w:tab/>
      </w:r>
      <w:r w:rsidRPr="000E3B4A">
        <w:t>During the June 2023 session, WP.29 reviewed and endorsed documents submitted by GRVA presenting the guidelines prepared by FRAV and VMAD (per para. 1.13).</w:t>
      </w:r>
      <w:r w:rsidRPr="000E3B4A">
        <w:rPr>
          <w:rStyle w:val="FootnoteReference"/>
        </w:rPr>
        <w:footnoteReference w:id="10"/>
      </w:r>
    </w:p>
    <w:p w14:paraId="0942C2DC" w14:textId="77777777" w:rsidR="00B23E36" w:rsidRPr="000E3B4A" w:rsidRDefault="00B23E36" w:rsidP="00B23E36">
      <w:pPr>
        <w:spacing w:before="120" w:after="120" w:line="240" w:lineRule="auto"/>
        <w:ind w:left="2268" w:right="1134" w:hanging="1134"/>
        <w:jc w:val="both"/>
      </w:pPr>
      <w:r>
        <w:t>1.13.</w:t>
      </w:r>
      <w:r>
        <w:tab/>
      </w:r>
      <w:r w:rsidRPr="000E3B4A">
        <w:t>Between 2019 and 2023, some 200 experts participated in nearly 80 FRAV and VMAD sessions to develop this document.</w:t>
      </w:r>
    </w:p>
    <w:p w14:paraId="613A1BCE" w14:textId="77777777" w:rsidR="00B23E36" w:rsidRPr="00ED4531" w:rsidRDefault="00B23E36" w:rsidP="00B23E36">
      <w:pPr>
        <w:pStyle w:val="H1G"/>
      </w:pPr>
      <w:r>
        <w:tab/>
      </w:r>
      <w:r w:rsidRPr="00ED4531">
        <w:t>2.</w:t>
      </w:r>
      <w:r w:rsidRPr="00ED4531">
        <w:tab/>
        <w:t>Scope and purpose</w:t>
      </w:r>
    </w:p>
    <w:p w14:paraId="0D49AAA9" w14:textId="77777777" w:rsidR="00B23E36" w:rsidRDefault="00B23E36" w:rsidP="00B23E36">
      <w:pPr>
        <w:pStyle w:val="Paranumbered"/>
      </w:pPr>
      <w:r>
        <w:t>2.1.</w:t>
      </w:r>
      <w:r>
        <w:tab/>
      </w:r>
      <w:r w:rsidRPr="00EA53D9">
        <w:t>This document aims to fulfil the FRAV and VMAD mandates and deliver the consolidated deliverable per the Framework Document described above.</w:t>
      </w:r>
    </w:p>
    <w:p w14:paraId="5E24D11C" w14:textId="77777777" w:rsidR="00B23E36" w:rsidRDefault="00B23E36" w:rsidP="00B23E36">
      <w:pPr>
        <w:pStyle w:val="Paranumbered"/>
      </w:pPr>
      <w:r>
        <w:t>2.2.</w:t>
      </w:r>
      <w:r>
        <w:tab/>
      </w:r>
      <w:r w:rsidRPr="00EA53D9">
        <w:t>The document proposes guidelines and recommendations for the establishment of safety requirements and assessment methods applicable to ADS vehicles as defined in Section 3.</w:t>
      </w:r>
    </w:p>
    <w:p w14:paraId="45771675" w14:textId="77777777" w:rsidR="00B23E36" w:rsidRDefault="00B23E36" w:rsidP="00B23E36">
      <w:pPr>
        <w:pStyle w:val="Paranumbered"/>
      </w:pPr>
      <w:r>
        <w:t>2.3.</w:t>
      </w:r>
      <w:r>
        <w:tab/>
      </w:r>
      <w:r w:rsidRPr="005F5C37">
        <w:t>These guidelines cover ADS vehicles which operate on publicly accessible roadways (including parking areas and private areas that permit public access) that collectively serve all road users</w:t>
      </w:r>
      <w:r>
        <w:t xml:space="preserve"> </w:t>
      </w:r>
      <w:r w:rsidRPr="00CC199E">
        <w:t xml:space="preserve">(if allowed by the road characteristics), </w:t>
      </w:r>
      <w:r w:rsidRPr="005F5C37">
        <w:t>including</w:t>
      </w:r>
      <w:r>
        <w:t xml:space="preserve"> </w:t>
      </w:r>
      <w:r w:rsidRPr="005F5C37">
        <w:t>cyclists, pedestrians, and users of vehicles with and without driving automation features.</w:t>
      </w:r>
    </w:p>
    <w:p w14:paraId="04A566F1" w14:textId="77777777" w:rsidR="00B23E36" w:rsidRDefault="00B23E36" w:rsidP="00B23E36">
      <w:pPr>
        <w:pStyle w:val="Paranumbered"/>
      </w:pPr>
      <w:r>
        <w:t>2.4.</w:t>
      </w:r>
      <w:r>
        <w:tab/>
      </w:r>
      <w:r w:rsidRPr="00EA53D9">
        <w:t>The diversity of ADS vehicle configurations and the characteristics and constraints of their ODD present challenges in establishing harmonized requirements for worldwide use.</w:t>
      </w:r>
      <w:r>
        <w:t xml:space="preserve"> </w:t>
      </w:r>
      <w:r w:rsidRPr="001F3376">
        <w:t>These guidelines recommend the establishment of high-level requirements to cope with this diversity.</w:t>
      </w:r>
      <w:r>
        <w:t xml:space="preserve"> </w:t>
      </w:r>
      <w:r w:rsidRPr="00E83E07">
        <w:t>The guidelines propose a framework for applying these high-level requirements to individual ADS use cases.</w:t>
      </w:r>
    </w:p>
    <w:p w14:paraId="586AD642" w14:textId="77777777" w:rsidR="00B23E36" w:rsidRPr="00E83E07" w:rsidRDefault="00B23E36" w:rsidP="00B23E36">
      <w:pPr>
        <w:pStyle w:val="Paranumbered"/>
      </w:pPr>
      <w:r>
        <w:t>2.5.</w:t>
      </w:r>
      <w:r>
        <w:tab/>
      </w:r>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t xml:space="preserve"> future</w:t>
      </w:r>
      <w:r w:rsidRPr="008034EC">
        <w:t xml:space="preserve"> development of a scenario catalogue for use across five validation pillars:</w:t>
      </w:r>
    </w:p>
    <w:p w14:paraId="15AA9059" w14:textId="49D8C846" w:rsidR="00B23E36" w:rsidRPr="00E83E07" w:rsidRDefault="00B23E36">
      <w:pPr>
        <w:pStyle w:val="APara4"/>
        <w:numPr>
          <w:ilvl w:val="0"/>
          <w:numId w:val="17"/>
        </w:numPr>
        <w:ind w:left="2835" w:hanging="567"/>
      </w:pPr>
      <w:r w:rsidRPr="00E83E07">
        <w:t>Audit and safety-by-design</w:t>
      </w:r>
      <w:r>
        <w:t xml:space="preserve"> </w:t>
      </w:r>
      <w:proofErr w:type="gramStart"/>
      <w:r>
        <w:t>assessment</w:t>
      </w:r>
      <w:r w:rsidR="00630DDB">
        <w:t>;</w:t>
      </w:r>
      <w:proofErr w:type="gramEnd"/>
    </w:p>
    <w:p w14:paraId="4B706F29" w14:textId="1C880E1B" w:rsidR="00B23E36" w:rsidRPr="00E83E07" w:rsidRDefault="00B23E36">
      <w:pPr>
        <w:pStyle w:val="APara4"/>
        <w:numPr>
          <w:ilvl w:val="0"/>
          <w:numId w:val="17"/>
        </w:numPr>
        <w:ind w:left="2835" w:hanging="567"/>
      </w:pPr>
      <w:r w:rsidRPr="00E83E07">
        <w:t xml:space="preserve">Simulation/virtual </w:t>
      </w:r>
      <w:proofErr w:type="gramStart"/>
      <w:r w:rsidRPr="00E83E07">
        <w:t>testing</w:t>
      </w:r>
      <w:r w:rsidR="00630DDB">
        <w:t>;</w:t>
      </w:r>
      <w:proofErr w:type="gramEnd"/>
    </w:p>
    <w:p w14:paraId="33656704" w14:textId="2A91F222" w:rsidR="00B23E36" w:rsidRPr="00E83E07" w:rsidRDefault="00B23E36">
      <w:pPr>
        <w:pStyle w:val="APara4"/>
        <w:numPr>
          <w:ilvl w:val="0"/>
          <w:numId w:val="17"/>
        </w:numPr>
        <w:ind w:left="2835" w:hanging="567"/>
      </w:pPr>
      <w:r w:rsidRPr="00E83E07">
        <w:t xml:space="preserve">Track </w:t>
      </w:r>
      <w:proofErr w:type="gramStart"/>
      <w:r w:rsidRPr="00E83E07">
        <w:t>testing</w:t>
      </w:r>
      <w:r w:rsidR="00630DDB">
        <w:t>;</w:t>
      </w:r>
      <w:proofErr w:type="gramEnd"/>
    </w:p>
    <w:p w14:paraId="542DC63D" w14:textId="3C02D167" w:rsidR="00B23E36" w:rsidRDefault="00B23E36">
      <w:pPr>
        <w:pStyle w:val="APara4"/>
        <w:numPr>
          <w:ilvl w:val="0"/>
          <w:numId w:val="17"/>
        </w:numPr>
        <w:ind w:left="2835" w:hanging="567"/>
      </w:pPr>
      <w:r w:rsidRPr="00E83E07">
        <w:t xml:space="preserve">Real-world </w:t>
      </w:r>
      <w:proofErr w:type="gramStart"/>
      <w:r w:rsidRPr="00E83E07">
        <w:t>testing</w:t>
      </w:r>
      <w:r w:rsidR="00630DDB">
        <w:t>;</w:t>
      </w:r>
      <w:proofErr w:type="gramEnd"/>
    </w:p>
    <w:p w14:paraId="7B1AFE6E" w14:textId="77777777" w:rsidR="00B23E36" w:rsidRDefault="00B23E36">
      <w:pPr>
        <w:pStyle w:val="APara4"/>
        <w:numPr>
          <w:ilvl w:val="0"/>
          <w:numId w:val="17"/>
        </w:numPr>
        <w:ind w:left="2835" w:hanging="567"/>
      </w:pPr>
      <w:r>
        <w:t>In-service monitoring and reporting.</w:t>
      </w:r>
    </w:p>
    <w:p w14:paraId="559FADDB" w14:textId="77777777" w:rsidR="00B23E36" w:rsidRDefault="00B23E36" w:rsidP="00B23E36">
      <w:pPr>
        <w:spacing w:before="120" w:after="120"/>
        <w:ind w:left="2268" w:hanging="1134"/>
      </w:pPr>
      <w:r>
        <w:t>2.6.</w:t>
      </w:r>
      <w:r>
        <w:tab/>
      </w:r>
      <w:r w:rsidRPr="001F3376">
        <w:t>These guidelines and recommendations are intended to support future initiatives that WP.29 may decide to initiate under the 1958, 1997, and/or 1998 Agreements.</w:t>
      </w:r>
    </w:p>
    <w:p w14:paraId="69DD99FA" w14:textId="77777777" w:rsidR="00B23E36" w:rsidRDefault="00B23E36" w:rsidP="00B23E36">
      <w:pPr>
        <w:spacing w:before="120" w:after="120"/>
        <w:ind w:left="2268" w:hanging="1134"/>
      </w:pPr>
      <w:r>
        <w:t>2.7.</w:t>
      </w:r>
      <w:r>
        <w:tab/>
      </w:r>
      <w:r w:rsidRPr="00E83E07">
        <w:t>Usage of the verbal forms “shall” (indicating an obligatory provision) and “may” (indicating a permissive provision) in this document should be understood within the context of providing such recommendations.</w:t>
      </w:r>
    </w:p>
    <w:p w14:paraId="7568E97A" w14:textId="77777777" w:rsidR="00B23E36" w:rsidRDefault="00B23E36" w:rsidP="00B23E36">
      <w:pPr>
        <w:spacing w:before="120" w:after="120"/>
        <w:ind w:left="2268" w:hanging="1134"/>
      </w:pPr>
      <w:r>
        <w:t>2.8.</w:t>
      </w:r>
      <w:r>
        <w:tab/>
      </w: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54D1EF78" w14:textId="0FD9846F" w:rsidR="00B23E36" w:rsidRPr="00840269" w:rsidRDefault="00B23E36" w:rsidP="00B23E36">
      <w:pPr>
        <w:pStyle w:val="H1G"/>
      </w:pPr>
      <w:r>
        <w:lastRenderedPageBreak/>
        <w:tab/>
        <w:t>3.</w:t>
      </w:r>
      <w:r>
        <w:tab/>
      </w:r>
      <w:r w:rsidRPr="00840269">
        <w:t>Terms and definitions</w:t>
      </w:r>
    </w:p>
    <w:p w14:paraId="14DCBC11" w14:textId="77777777" w:rsidR="00B23E36" w:rsidRDefault="00B23E36" w:rsidP="00F974C8">
      <w:pPr>
        <w:spacing w:before="120" w:after="120"/>
        <w:ind w:left="2268" w:hanging="1134"/>
      </w:pPr>
      <w:r>
        <w:t>3.1.</w:t>
      </w:r>
      <w:r>
        <w:tab/>
        <w:t>This section defines terms used in this document. Use of these terms and their definitions is recommended in the development of legal requirements related to ADS and ADS vehicles.</w:t>
      </w:r>
    </w:p>
    <w:p w14:paraId="73279A1C" w14:textId="77777777" w:rsidR="00B23E36" w:rsidRDefault="00B23E36" w:rsidP="00B23E36">
      <w:pPr>
        <w:spacing w:before="120" w:after="120"/>
        <w:ind w:left="2268" w:right="1133" w:hanging="1134"/>
        <w:jc w:val="both"/>
      </w:pPr>
      <w:r>
        <w:t>3.1.1.</w:t>
      </w:r>
      <w:r>
        <w:tab/>
      </w:r>
      <w:r>
        <w:rPr>
          <w:i/>
          <w:iCs/>
        </w:rPr>
        <w:t xml:space="preserve">“Abstraction” </w:t>
      </w:r>
      <w:r>
        <w:t>means a process of selecting relevant aspects of a source or referent system to be represented in a model or simulation.</w:t>
      </w:r>
      <w:r w:rsidRPr="00BF5C29">
        <w:rPr>
          <w:rStyle w:val="FootnoteReference"/>
        </w:rPr>
        <w:footnoteReference w:id="11"/>
      </w:r>
    </w:p>
    <w:p w14:paraId="51501E61" w14:textId="77777777" w:rsidR="00B23E36" w:rsidRDefault="00B23E36" w:rsidP="00B23E36">
      <w:pPr>
        <w:spacing w:before="120" w:after="120"/>
        <w:ind w:left="2268" w:right="1133" w:hanging="1134"/>
        <w:jc w:val="both"/>
      </w:pPr>
      <w:r>
        <w:t>3.1.2.</w:t>
      </w:r>
      <w:r>
        <w:tab/>
      </w:r>
      <w:r>
        <w:rPr>
          <w:i/>
          <w:iCs/>
        </w:rPr>
        <w:t>“Automated Driving System (ADS)”</w:t>
      </w:r>
      <w:r>
        <w:t xml:space="preserve"> means the vehicle hardware and software that are collectively capable of performing the entire Dynamic Driving Task (DDT) on a sustained basis.</w:t>
      </w:r>
      <w:r w:rsidRPr="00BF5C29">
        <w:rPr>
          <w:rStyle w:val="FootnoteReference"/>
        </w:rPr>
        <w:footnoteReference w:id="12"/>
      </w:r>
    </w:p>
    <w:p w14:paraId="09AA52F9" w14:textId="77777777" w:rsidR="00B23E36" w:rsidRDefault="00B23E36" w:rsidP="00B23E36">
      <w:pPr>
        <w:spacing w:before="120" w:after="120"/>
        <w:ind w:left="2268" w:right="1133" w:hanging="1134"/>
        <w:jc w:val="both"/>
      </w:pPr>
      <w:bookmarkStart w:id="2" w:name="_Hlk152089580"/>
      <w:r>
        <w:t>3.1.3.</w:t>
      </w:r>
      <w:r>
        <w:tab/>
      </w:r>
      <w:r w:rsidRPr="003F5D28">
        <w:rPr>
          <w:i/>
          <w:iCs/>
        </w:rPr>
        <w:t>“ADS feature”</w:t>
      </w:r>
      <w:r w:rsidRPr="003F5D28">
        <w:t xml:space="preserve"> means an application of an ADS designed specifically for use within an Operation</w:t>
      </w:r>
      <w:r>
        <w:t>al</w:t>
      </w:r>
      <w:r w:rsidRPr="003F5D28">
        <w:t xml:space="preserve"> Design Domain (ODD).</w:t>
      </w:r>
      <w:bookmarkEnd w:id="2"/>
    </w:p>
    <w:p w14:paraId="663DC4DD" w14:textId="77777777" w:rsidR="00B23E36" w:rsidRDefault="00B23E36" w:rsidP="00B23E36">
      <w:pPr>
        <w:spacing w:before="120" w:after="120"/>
        <w:ind w:left="2268" w:right="1133" w:hanging="1134"/>
        <w:jc w:val="both"/>
        <w:rPr>
          <w:bCs/>
        </w:rPr>
      </w:pPr>
      <w:r>
        <w:rPr>
          <w:bCs/>
        </w:rPr>
        <w:t>3.1.4.</w:t>
      </w:r>
      <w:r>
        <w:rPr>
          <w:bCs/>
        </w:rPr>
        <w:tab/>
      </w:r>
      <w:r>
        <w:rPr>
          <w:bCs/>
          <w:i/>
          <w:iCs/>
        </w:rPr>
        <w:t>“(ADS) function”</w:t>
      </w:r>
      <w:r>
        <w:rPr>
          <w:bCs/>
        </w:rPr>
        <w:t xml:space="preserve"> means an ADS hardware and software capability designed to perform a specific portion of the DDT.</w:t>
      </w:r>
    </w:p>
    <w:p w14:paraId="6AB64B24" w14:textId="77777777" w:rsidR="00B23E36" w:rsidRDefault="00B23E36" w:rsidP="00B23E36">
      <w:pPr>
        <w:spacing w:before="120" w:after="120"/>
        <w:ind w:left="2268" w:right="1133" w:hanging="1134"/>
        <w:jc w:val="both"/>
        <w:rPr>
          <w:bCs/>
        </w:rPr>
      </w:pPr>
      <w:r>
        <w:rPr>
          <w:bCs/>
        </w:rPr>
        <w:t>3.1.5.</w:t>
      </w:r>
      <w:r>
        <w:rPr>
          <w:bCs/>
        </w:rPr>
        <w:tab/>
      </w:r>
      <w:r w:rsidRPr="005A6989">
        <w:rPr>
          <w:bCs/>
          <w:i/>
          <w:iCs/>
        </w:rPr>
        <w:t>“ADS vehicle”</w:t>
      </w:r>
      <w:r w:rsidRPr="005A6989">
        <w:rPr>
          <w:bCs/>
        </w:rPr>
        <w:t xml:space="preserve"> means a vehicle equipped with an ADS.</w:t>
      </w:r>
    </w:p>
    <w:p w14:paraId="6E6DA3C1" w14:textId="77777777" w:rsidR="00B23E36" w:rsidRDefault="00B23E36" w:rsidP="00B23E36">
      <w:pPr>
        <w:spacing w:before="120" w:after="120"/>
        <w:ind w:left="2268" w:right="1133" w:hanging="1134"/>
        <w:jc w:val="both"/>
        <w:rPr>
          <w:bCs/>
        </w:rPr>
      </w:pPr>
      <w:r>
        <w:rPr>
          <w:bCs/>
        </w:rPr>
        <w:t>3.1.6.</w:t>
      </w:r>
      <w:r>
        <w:rPr>
          <w:bCs/>
        </w:rPr>
        <w:tab/>
      </w:r>
      <w:r>
        <w:rPr>
          <w:bCs/>
          <w:i/>
          <w:iCs/>
        </w:rPr>
        <w:t xml:space="preserve">“Behavioural competency” </w:t>
      </w:r>
      <w:r>
        <w:rPr>
          <w:bCs/>
        </w:rPr>
        <w:t>means an expected and verifiable capability of an ADS feature to operate a vehicle within the ODD of the feature.</w:t>
      </w:r>
    </w:p>
    <w:p w14:paraId="7F3010BB" w14:textId="77777777" w:rsidR="00B23E36" w:rsidRDefault="00B23E36" w:rsidP="00B23E36">
      <w:pPr>
        <w:spacing w:before="120" w:after="120"/>
        <w:ind w:left="2268" w:right="1133" w:hanging="1134"/>
        <w:jc w:val="both"/>
        <w:rPr>
          <w:bCs/>
        </w:rPr>
      </w:pPr>
      <w:r>
        <w:rPr>
          <w:bCs/>
        </w:rPr>
        <w:t>3.1.7.</w:t>
      </w:r>
      <w:r>
        <w:rPr>
          <w:bCs/>
        </w:rPr>
        <w:tab/>
      </w:r>
      <w:r>
        <w:rPr>
          <w:bCs/>
          <w:i/>
          <w:iCs/>
        </w:rPr>
        <w:t>“Closed-loop testing</w:t>
      </w:r>
      <w:r>
        <w:rPr>
          <w:bCs/>
        </w:rPr>
        <w:t>” means testing in an environment in which actions of the ADS hardware, software, or other element(s) in the loop influence the actions of other objects in the simulation.</w:t>
      </w:r>
      <w:r w:rsidRPr="00BF5C29">
        <w:rPr>
          <w:rStyle w:val="FootnoteReference"/>
        </w:rPr>
        <w:footnoteReference w:id="13"/>
      </w:r>
    </w:p>
    <w:p w14:paraId="71FECC3E" w14:textId="77777777" w:rsidR="00B23E36" w:rsidRDefault="00B23E36" w:rsidP="00B23E36">
      <w:pPr>
        <w:spacing w:before="120" w:after="120"/>
        <w:ind w:left="2268" w:right="1133" w:hanging="1134"/>
        <w:jc w:val="both"/>
        <w:rPr>
          <w:bCs/>
        </w:rPr>
      </w:pPr>
      <w:r>
        <w:rPr>
          <w:bCs/>
        </w:rPr>
        <w:t>3.1.8.</w:t>
      </w:r>
      <w:r>
        <w:rPr>
          <w:bCs/>
        </w:rPr>
        <w:tab/>
      </w:r>
      <w:r>
        <w:rPr>
          <w:bCs/>
          <w:i/>
          <w:iCs/>
        </w:rPr>
        <w:t>“Open-loop testing</w:t>
      </w:r>
      <w:r>
        <w:rPr>
          <w:bCs/>
        </w:rPr>
        <w:t>” means testing in an environment in which the actions of the ADS hardware, software, or other element(s) in the loop do not affect the actions of other objects in the simulation.</w:t>
      </w:r>
      <w:r w:rsidRPr="00BF5C29">
        <w:rPr>
          <w:rStyle w:val="FootnoteReference"/>
        </w:rPr>
        <w:footnoteReference w:id="14"/>
      </w:r>
    </w:p>
    <w:p w14:paraId="56EE5F88" w14:textId="77777777" w:rsidR="00B23E36" w:rsidRDefault="00B23E36" w:rsidP="00B23E36">
      <w:pPr>
        <w:spacing w:before="120" w:after="120"/>
        <w:ind w:left="2268" w:right="1133" w:hanging="1134"/>
        <w:jc w:val="both"/>
        <w:rPr>
          <w:bCs/>
        </w:rPr>
      </w:pPr>
      <w:r>
        <w:rPr>
          <w:bCs/>
        </w:rPr>
        <w:t>3.1.9.</w:t>
      </w:r>
      <w:r>
        <w:rPr>
          <w:bCs/>
        </w:rPr>
        <w:tab/>
      </w:r>
      <w:r>
        <w:rPr>
          <w:bCs/>
          <w:i/>
          <w:iCs/>
        </w:rPr>
        <w:t>“Stochasti</w:t>
      </w:r>
      <w:r>
        <w:rPr>
          <w:bCs/>
        </w:rPr>
        <w:t>c” means a process involving or containing a random variable or variables pertaining to chance or probability.</w:t>
      </w:r>
    </w:p>
    <w:p w14:paraId="11D3CBBC" w14:textId="77777777" w:rsidR="00B23E36" w:rsidRDefault="00B23E36" w:rsidP="00B23E36">
      <w:pPr>
        <w:spacing w:before="120" w:after="120"/>
        <w:ind w:left="2268" w:right="1133" w:hanging="1134"/>
        <w:jc w:val="both"/>
        <w:rPr>
          <w:bCs/>
        </w:rPr>
      </w:pPr>
      <w:r>
        <w:rPr>
          <w:bCs/>
        </w:rPr>
        <w:t>3.1.10.</w:t>
      </w:r>
      <w:r>
        <w:rPr>
          <w:bCs/>
        </w:rPr>
        <w:tab/>
      </w:r>
      <w:r>
        <w:rPr>
          <w:bCs/>
          <w:i/>
          <w:iCs/>
        </w:rPr>
        <w:t>“Driver”</w:t>
      </w:r>
      <w:r>
        <w:rPr>
          <w:bCs/>
        </w:rPr>
        <w:t xml:space="preserve"> means a human user who performs in real time part or </w:t>
      </w:r>
      <w:proofErr w:type="gramStart"/>
      <w:r>
        <w:rPr>
          <w:bCs/>
        </w:rPr>
        <w:t>all of</w:t>
      </w:r>
      <w:proofErr w:type="gramEnd"/>
      <w:r>
        <w:rPr>
          <w:bCs/>
        </w:rPr>
        <w:t xml:space="preserve"> the DDT and/or DDT fallback for a particular vehicle.</w:t>
      </w:r>
    </w:p>
    <w:p w14:paraId="053BB149" w14:textId="77777777" w:rsidR="00B23E36" w:rsidRDefault="00B23E36" w:rsidP="00B23E36">
      <w:pPr>
        <w:ind w:left="2268" w:right="1133" w:hanging="1134"/>
        <w:jc w:val="both"/>
        <w:rPr>
          <w:bCs/>
        </w:rPr>
      </w:pPr>
      <w:bookmarkStart w:id="3" w:name="_Hlk152096573"/>
      <w:r>
        <w:rPr>
          <w:bCs/>
        </w:rPr>
        <w:t>3.1.11.</w:t>
      </w:r>
      <w:r>
        <w:rPr>
          <w:bCs/>
        </w:rPr>
        <w:tab/>
      </w:r>
      <w:r w:rsidRPr="003F5D28">
        <w:rPr>
          <w:bCs/>
          <w:i/>
          <w:iCs/>
        </w:rPr>
        <w:t xml:space="preserve">“Dynamic Driving Task (DDT)” </w:t>
      </w:r>
      <w:r w:rsidRPr="003F5D28">
        <w:rPr>
          <w:bCs/>
        </w:rPr>
        <w:t>means the real-time operational and tactical functions required to operate the vehicle.</w:t>
      </w:r>
      <w:bookmarkEnd w:id="3"/>
    </w:p>
    <w:p w14:paraId="5E0CE3A8" w14:textId="77777777" w:rsidR="00B23E36" w:rsidRDefault="00B23E36" w:rsidP="00B23E36">
      <w:pPr>
        <w:pStyle w:val="AParaNumber"/>
      </w:pPr>
      <w:bookmarkStart w:id="4" w:name="_Hlk152096864"/>
      <w:r>
        <w:t>3.1.11.1.</w:t>
      </w:r>
      <w:r>
        <w:tab/>
      </w:r>
      <w:r w:rsidRPr="00387B79">
        <w:t>When the ADS is in operation, the DDT is always performed in its entirety by the ADS</w:t>
      </w:r>
      <w:r>
        <w:t xml:space="preserve"> 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2F868F54" w14:textId="77777777" w:rsidR="00B23E36" w:rsidRPr="00D122FF" w:rsidRDefault="00B23E36" w:rsidP="00B23E36">
      <w:pPr>
        <w:spacing w:before="120" w:after="120"/>
        <w:ind w:left="2268" w:right="1133" w:hanging="1134"/>
        <w:jc w:val="both"/>
      </w:pPr>
      <w:r w:rsidRPr="00D122FF">
        <w:t>3.1.11.2.</w:t>
      </w:r>
      <w:r w:rsidRPr="00D122FF">
        <w:tab/>
        <w:t>Sensing and perception include:</w:t>
      </w:r>
    </w:p>
    <w:p w14:paraId="5835678D" w14:textId="0602B26F" w:rsidR="00B23E36" w:rsidRDefault="00B23E36">
      <w:pPr>
        <w:pStyle w:val="APara4"/>
        <w:numPr>
          <w:ilvl w:val="0"/>
          <w:numId w:val="18"/>
        </w:numPr>
        <w:ind w:left="2835" w:hanging="567"/>
      </w:pPr>
      <w:r>
        <w:t xml:space="preserve">Monitoring the driving environment via object and event detection, recognition, and </w:t>
      </w:r>
      <w:proofErr w:type="gramStart"/>
      <w:r>
        <w:t>classification</w:t>
      </w:r>
      <w:r w:rsidR="00BC40E7">
        <w:t>;</w:t>
      </w:r>
      <w:proofErr w:type="gramEnd"/>
    </w:p>
    <w:p w14:paraId="13D2647E" w14:textId="52CB2F36" w:rsidR="00B23E36" w:rsidRDefault="00B23E36">
      <w:pPr>
        <w:pStyle w:val="APara4"/>
        <w:numPr>
          <w:ilvl w:val="0"/>
          <w:numId w:val="18"/>
        </w:numPr>
        <w:ind w:left="2835" w:hanging="567"/>
      </w:pPr>
      <w:r>
        <w:t xml:space="preserve">Perceiving other vehicles and road users, the roadway and its fixtures, objects in the vehicle’s driving environment and relevant environmental </w:t>
      </w:r>
      <w:proofErr w:type="gramStart"/>
      <w:r>
        <w:t>conditions</w:t>
      </w:r>
      <w:r w:rsidR="00BC40E7">
        <w:t>;</w:t>
      </w:r>
      <w:proofErr w:type="gramEnd"/>
      <w:r>
        <w:t xml:space="preserve"> </w:t>
      </w:r>
    </w:p>
    <w:p w14:paraId="0965E834" w14:textId="25CB5F5D" w:rsidR="00B23E36" w:rsidRDefault="00B23E36">
      <w:pPr>
        <w:pStyle w:val="APara4"/>
        <w:numPr>
          <w:ilvl w:val="0"/>
          <w:numId w:val="18"/>
        </w:numPr>
        <w:ind w:left="2835" w:hanging="567"/>
      </w:pPr>
      <w:r>
        <w:lastRenderedPageBreak/>
        <w:t xml:space="preserve">Sensing the ODD boundaries, if any, of the ADS </w:t>
      </w:r>
      <w:proofErr w:type="gramStart"/>
      <w:r>
        <w:t>feature</w:t>
      </w:r>
      <w:r w:rsidR="00BC40E7">
        <w:t>;</w:t>
      </w:r>
      <w:proofErr w:type="gramEnd"/>
    </w:p>
    <w:p w14:paraId="2589CFBC" w14:textId="0688E5EB" w:rsidR="00B23E36" w:rsidRPr="00C07CE9" w:rsidRDefault="00B23E36">
      <w:pPr>
        <w:pStyle w:val="APara4"/>
        <w:numPr>
          <w:ilvl w:val="0"/>
          <w:numId w:val="18"/>
        </w:numPr>
        <w:ind w:left="2835" w:hanging="567"/>
      </w:pPr>
      <w:r w:rsidRPr="00C07CE9">
        <w:t>Positional awareness.</w:t>
      </w:r>
    </w:p>
    <w:p w14:paraId="32F325A8" w14:textId="77777777" w:rsidR="00B23E36" w:rsidRDefault="00B23E36" w:rsidP="00B23E36">
      <w:pPr>
        <w:pStyle w:val="AParaNumber"/>
      </w:pPr>
      <w:r>
        <w:t>3.1.11.3.</w:t>
      </w:r>
      <w:r>
        <w:tab/>
        <w:t>Planning and decision include:</w:t>
      </w:r>
    </w:p>
    <w:p w14:paraId="34F86703" w14:textId="303637D2" w:rsidR="00B23E36" w:rsidRDefault="00B23E36">
      <w:pPr>
        <w:pStyle w:val="APara4"/>
        <w:numPr>
          <w:ilvl w:val="0"/>
          <w:numId w:val="19"/>
        </w:numPr>
        <w:ind w:left="2835" w:hanging="567"/>
      </w:pPr>
      <w:r>
        <w:t xml:space="preserve">Predicting actions of other road </w:t>
      </w:r>
      <w:proofErr w:type="gramStart"/>
      <w:r>
        <w:t>users</w:t>
      </w:r>
      <w:r w:rsidR="006610F1">
        <w:t>;</w:t>
      </w:r>
      <w:proofErr w:type="gramEnd"/>
    </w:p>
    <w:p w14:paraId="3894B4C8" w14:textId="75C09C79" w:rsidR="00B23E36" w:rsidRDefault="001004C8">
      <w:pPr>
        <w:pStyle w:val="APara4"/>
        <w:numPr>
          <w:ilvl w:val="0"/>
          <w:numId w:val="19"/>
        </w:numPr>
        <w:ind w:left="2835" w:hanging="567"/>
      </w:pPr>
      <w:r>
        <w:tab/>
      </w:r>
      <w:r w:rsidR="00B23E36">
        <w:t xml:space="preserve">Response </w:t>
      </w:r>
      <w:proofErr w:type="gramStart"/>
      <w:r w:rsidR="00B23E36">
        <w:t>preparation</w:t>
      </w:r>
      <w:r w:rsidR="006610F1">
        <w:t>;</w:t>
      </w:r>
      <w:proofErr w:type="gramEnd"/>
    </w:p>
    <w:p w14:paraId="3BE83C91" w14:textId="77777777" w:rsidR="00B23E36" w:rsidRPr="00C07CE9" w:rsidRDefault="00B23E36">
      <w:pPr>
        <w:pStyle w:val="APara4"/>
        <w:numPr>
          <w:ilvl w:val="0"/>
          <w:numId w:val="19"/>
        </w:numPr>
        <w:ind w:left="2835" w:hanging="567"/>
      </w:pPr>
      <w:r w:rsidRPr="00C07CE9">
        <w:t>Manoeuvre planning.</w:t>
      </w:r>
    </w:p>
    <w:p w14:paraId="57684D55" w14:textId="77777777" w:rsidR="00B23E36" w:rsidRDefault="00B23E36" w:rsidP="00B23E36">
      <w:pPr>
        <w:pStyle w:val="AParaNumber"/>
      </w:pPr>
      <w:r>
        <w:t>3.1.11.4.</w:t>
      </w:r>
      <w:r>
        <w:tab/>
        <w:t>Control includes:</w:t>
      </w:r>
    </w:p>
    <w:p w14:paraId="576B9ABB" w14:textId="44EE4523" w:rsidR="00B23E36" w:rsidRDefault="00B23E36">
      <w:pPr>
        <w:pStyle w:val="APara4"/>
        <w:numPr>
          <w:ilvl w:val="0"/>
          <w:numId w:val="20"/>
        </w:numPr>
        <w:ind w:left="2835" w:hanging="567"/>
      </w:pPr>
      <w:r>
        <w:t xml:space="preserve">Object and event response </w:t>
      </w:r>
      <w:proofErr w:type="gramStart"/>
      <w:r>
        <w:t>execution</w:t>
      </w:r>
      <w:r w:rsidR="007712EF">
        <w:t>;</w:t>
      </w:r>
      <w:proofErr w:type="gramEnd"/>
    </w:p>
    <w:p w14:paraId="561BE481" w14:textId="24441302" w:rsidR="00B23E36" w:rsidRDefault="00B23E36">
      <w:pPr>
        <w:pStyle w:val="APara4"/>
        <w:numPr>
          <w:ilvl w:val="0"/>
          <w:numId w:val="20"/>
        </w:numPr>
        <w:ind w:left="2835" w:hanging="567"/>
      </w:pPr>
      <w:r>
        <w:t xml:space="preserve">Lateral vehicle motion </w:t>
      </w:r>
      <w:proofErr w:type="gramStart"/>
      <w:r>
        <w:t>control</w:t>
      </w:r>
      <w:r w:rsidR="007712EF">
        <w:t>;</w:t>
      </w:r>
      <w:proofErr w:type="gramEnd"/>
    </w:p>
    <w:p w14:paraId="071A0A46" w14:textId="48F93D04" w:rsidR="00B23E36" w:rsidRDefault="00B23E36">
      <w:pPr>
        <w:pStyle w:val="APara4"/>
        <w:numPr>
          <w:ilvl w:val="0"/>
          <w:numId w:val="20"/>
        </w:numPr>
        <w:ind w:left="2835" w:hanging="567"/>
      </w:pPr>
      <w:r>
        <w:t xml:space="preserve">Longitudinal vehicle motion </w:t>
      </w:r>
      <w:proofErr w:type="gramStart"/>
      <w:r>
        <w:t>control</w:t>
      </w:r>
      <w:r w:rsidR="007712EF">
        <w:t>;</w:t>
      </w:r>
      <w:proofErr w:type="gramEnd"/>
    </w:p>
    <w:p w14:paraId="0D08D801" w14:textId="77777777" w:rsidR="00B23E36" w:rsidRPr="00C07CE9" w:rsidRDefault="00B23E36">
      <w:pPr>
        <w:pStyle w:val="APara4"/>
        <w:numPr>
          <w:ilvl w:val="0"/>
          <w:numId w:val="20"/>
        </w:numPr>
        <w:ind w:left="2835" w:hanging="567"/>
      </w:pPr>
      <w:r w:rsidRPr="00C07CE9">
        <w:t>Enhancing conspicuity via lighting and signalling.</w:t>
      </w:r>
    </w:p>
    <w:p w14:paraId="27535729" w14:textId="77777777" w:rsidR="00B23E36" w:rsidRDefault="00B23E36" w:rsidP="00B23E36">
      <w:pPr>
        <w:pStyle w:val="AParaNumber"/>
      </w:pPr>
      <w:r>
        <w:t>3.1.11.5.</w:t>
      </w:r>
      <w:r>
        <w:tab/>
      </w:r>
      <w:r w:rsidRPr="000B16C3">
        <w:t>The DDT excludes strategic functions.</w:t>
      </w:r>
    </w:p>
    <w:p w14:paraId="43438D98" w14:textId="1CA68EBC" w:rsidR="00B23E36" w:rsidRDefault="00B23E36" w:rsidP="00B23E36">
      <w:pPr>
        <w:pStyle w:val="SingleTxtG"/>
        <w:ind w:left="2268" w:hanging="1134"/>
      </w:pPr>
      <w:r>
        <w:t>3.1.12.</w:t>
      </w:r>
      <w:r w:rsidR="007712EF">
        <w:tab/>
      </w:r>
      <w:r>
        <w:tab/>
      </w:r>
      <w:r>
        <w:rPr>
          <w:i/>
          <w:iCs/>
        </w:rPr>
        <w:t>“Strategic function”</w:t>
      </w:r>
      <w:r>
        <w:t xml:space="preserve"> means a capability to issue commands, instructions, or guidance for execution by an ADS.</w:t>
      </w:r>
      <w:r w:rsidRPr="007712EF">
        <w:rPr>
          <w:rStyle w:val="FootnoteReference"/>
        </w:rPr>
        <w:footnoteReference w:id="15"/>
      </w:r>
    </w:p>
    <w:p w14:paraId="119BE7EC" w14:textId="3CBE7254" w:rsidR="00B23E36" w:rsidRDefault="00B23E36" w:rsidP="00B23E36">
      <w:pPr>
        <w:pStyle w:val="SingleTxtG"/>
        <w:ind w:left="2268" w:hanging="1134"/>
      </w:pPr>
      <w:r w:rsidRPr="00D0240D">
        <w:t>3.1.13.</w:t>
      </w:r>
      <w:r w:rsidR="007712EF">
        <w:tab/>
      </w:r>
      <w:r w:rsidRPr="00D0240D">
        <w:tab/>
      </w:r>
      <w:r>
        <w:rPr>
          <w:i/>
          <w:iCs/>
        </w:rPr>
        <w:t xml:space="preserve">“Tactical function” </w:t>
      </w:r>
      <w:r>
        <w:t>means a capability to perceive the vehicle environment and control real-time planning, decision, and execution of manoeuvres, including conspicuity of the vehicle and its motion.</w:t>
      </w:r>
      <w:r w:rsidRPr="007712EF">
        <w:rPr>
          <w:rStyle w:val="FootnoteReference"/>
        </w:rPr>
        <w:footnoteReference w:id="16"/>
      </w:r>
    </w:p>
    <w:p w14:paraId="251D0B33" w14:textId="7134C48C" w:rsidR="00B23E36" w:rsidRDefault="00B23E36" w:rsidP="00B23E36">
      <w:pPr>
        <w:pStyle w:val="SingleTxtG"/>
        <w:ind w:left="2268" w:hanging="1134"/>
      </w:pPr>
      <w:r>
        <w:t>3.1.14.</w:t>
      </w:r>
      <w:r w:rsidR="007712EF">
        <w:tab/>
      </w:r>
      <w:r>
        <w:tab/>
      </w:r>
      <w:r>
        <w:rPr>
          <w:i/>
          <w:iCs/>
        </w:rPr>
        <w:t xml:space="preserve">“Operational function” </w:t>
      </w:r>
      <w:r>
        <w:t>means a capability to control the real-time motion of the vehicle.</w:t>
      </w:r>
      <w:r w:rsidRPr="007712EF">
        <w:rPr>
          <w:rStyle w:val="FootnoteReference"/>
        </w:rPr>
        <w:footnoteReference w:id="17"/>
      </w:r>
    </w:p>
    <w:p w14:paraId="66435B6C" w14:textId="10652C5E" w:rsidR="00B23E36" w:rsidRDefault="00B23E36" w:rsidP="00B23E36">
      <w:pPr>
        <w:pStyle w:val="SingleTxtG"/>
        <w:ind w:left="2268" w:hanging="1134"/>
      </w:pPr>
      <w:r>
        <w:t>3.1.15.</w:t>
      </w:r>
      <w:r w:rsidR="007712EF">
        <w:tab/>
      </w:r>
      <w:r>
        <w:tab/>
      </w:r>
      <w:r>
        <w:rPr>
          <w:i/>
          <w:iCs/>
        </w:rPr>
        <w:t>“Edge Case</w:t>
      </w:r>
      <w: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sidRPr="007712EF">
        <w:rPr>
          <w:rStyle w:val="FootnoteReference"/>
        </w:rPr>
        <w:footnoteReference w:id="18"/>
      </w:r>
    </w:p>
    <w:p w14:paraId="41172B68" w14:textId="1463CF38" w:rsidR="00B23E36" w:rsidRDefault="00B23E36" w:rsidP="00B23E36">
      <w:pPr>
        <w:pStyle w:val="SingleTxtG"/>
        <w:ind w:left="2268" w:hanging="1134"/>
      </w:pPr>
      <w:bookmarkStart w:id="5" w:name="_Hlk152097005"/>
      <w:r>
        <w:t>3.1.16.</w:t>
      </w:r>
      <w:r w:rsidR="007712EF">
        <w:tab/>
      </w:r>
      <w:r>
        <w:tab/>
      </w:r>
      <w:r>
        <w:rPr>
          <w:i/>
          <w:iCs/>
        </w:rPr>
        <w:t xml:space="preserve">“ADS fallback response” </w:t>
      </w:r>
      <w: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30E90136" w14:textId="54114C3E" w:rsidR="00B23E36" w:rsidRDefault="00B23E36" w:rsidP="00B23E36">
      <w:pPr>
        <w:pStyle w:val="SingleTxtG"/>
        <w:ind w:left="2268" w:hanging="1134"/>
      </w:pPr>
      <w:bookmarkStart w:id="6" w:name="_Hlk152097080"/>
      <w:r>
        <w:t>3.1.17.</w:t>
      </w:r>
      <w:r w:rsidR="007712EF">
        <w:tab/>
      </w:r>
      <w:r>
        <w:tab/>
      </w:r>
      <w:r w:rsidRPr="00387B79">
        <w:rPr>
          <w:i/>
          <w:iCs/>
        </w:rPr>
        <w:t>“Fallback user”</w:t>
      </w:r>
      <w:r w:rsidRPr="00387B79">
        <w:t xml:space="preserve"> means a user designated to perform the DDT pursuant to an ADS fallback response.</w:t>
      </w:r>
      <w:bookmarkEnd w:id="6"/>
    </w:p>
    <w:p w14:paraId="75E03294" w14:textId="36A6C981" w:rsidR="00B23E36" w:rsidRDefault="00B23E36" w:rsidP="00B23E36">
      <w:pPr>
        <w:pStyle w:val="SingleTxtG"/>
        <w:ind w:left="2268" w:hanging="1134"/>
      </w:pPr>
      <w:r>
        <w:t>3.1.18.</w:t>
      </w:r>
      <w:r w:rsidR="007712EF">
        <w:tab/>
      </w:r>
      <w:r>
        <w:tab/>
      </w:r>
      <w:r>
        <w:rPr>
          <w:i/>
          <w:iCs/>
        </w:rPr>
        <w:t xml:space="preserve">“Minimal Risk Condition (MRC)” </w:t>
      </w:r>
      <w:r>
        <w:t>means a stable and stopped state of the vehicle that reduces the risk of a crash.</w:t>
      </w:r>
    </w:p>
    <w:p w14:paraId="35016049" w14:textId="378D31AE" w:rsidR="00B23E36" w:rsidRDefault="00B23E36" w:rsidP="00B23E36">
      <w:pPr>
        <w:pStyle w:val="SingleTxtG"/>
        <w:ind w:left="2268" w:hanging="1134"/>
        <w:rPr>
          <w:iCs/>
        </w:rPr>
      </w:pPr>
      <w:r>
        <w:t>3.1.19.</w:t>
      </w:r>
      <w:r>
        <w:tab/>
      </w:r>
      <w:r w:rsidR="007712EF">
        <w:tab/>
      </w:r>
      <w:r>
        <w:rPr>
          <w:i/>
          <w:iCs/>
        </w:rPr>
        <w:t>“</w:t>
      </w:r>
      <w:r>
        <w:rPr>
          <w:i/>
        </w:rPr>
        <w:t>Model</w:t>
      </w:r>
      <w:r>
        <w:t>”</w:t>
      </w:r>
      <w:r>
        <w:rPr>
          <w:iCs/>
        </w:rPr>
        <w:t xml:space="preserve"> means a description or representation of a system, entity, phenomenon, or process.</w:t>
      </w:r>
    </w:p>
    <w:p w14:paraId="10D7A890" w14:textId="3EB7B58E" w:rsidR="00B23E36" w:rsidRDefault="00B23E36" w:rsidP="00B23E36">
      <w:pPr>
        <w:pStyle w:val="SingleTxtG"/>
        <w:ind w:left="2268" w:hanging="1134"/>
        <w:rPr>
          <w:iCs/>
        </w:rPr>
      </w:pPr>
      <w:r>
        <w:t>3.1.20.</w:t>
      </w:r>
      <w:r w:rsidR="007712EF">
        <w:tab/>
      </w:r>
      <w:r>
        <w:tab/>
      </w:r>
      <w:r>
        <w:rPr>
          <w:i/>
          <w:iCs/>
        </w:rPr>
        <w:t>“Model calibration</w:t>
      </w:r>
      <w:r>
        <w:rPr>
          <w:iCs/>
        </w:rPr>
        <w:t>” means a process of adjusting numerical or modelling parameters in a model to improve agreement with a referent.</w:t>
      </w:r>
    </w:p>
    <w:p w14:paraId="3C6A6033" w14:textId="28BCDE28" w:rsidR="00B23E36" w:rsidRDefault="00B23E36" w:rsidP="00B23E36">
      <w:pPr>
        <w:pStyle w:val="SingleTxtG"/>
        <w:ind w:left="2268" w:hanging="1134"/>
      </w:pPr>
      <w:bookmarkStart w:id="7" w:name="_Hlk138593319"/>
      <w:r>
        <w:t>3.1.21.</w:t>
      </w:r>
      <w:r w:rsidR="007712EF">
        <w:tab/>
      </w:r>
      <w:r>
        <w:tab/>
      </w:r>
      <w:r>
        <w:rPr>
          <w:i/>
          <w:iCs/>
        </w:rPr>
        <w:t>“Model parameter”</w:t>
      </w:r>
      <w:r>
        <w:t xml:space="preserve"> means a numerical value inferred from real-world data and used to characterise a system functionality.</w:t>
      </w:r>
      <w:bookmarkEnd w:id="7"/>
    </w:p>
    <w:p w14:paraId="57F94DBB" w14:textId="70A368A3" w:rsidR="00B23E36" w:rsidRDefault="00B23E36" w:rsidP="00B23E36">
      <w:pPr>
        <w:pStyle w:val="SingleTxtG"/>
        <w:ind w:left="2268" w:hanging="1134"/>
        <w:rPr>
          <w:iCs/>
        </w:rPr>
      </w:pPr>
      <w:r>
        <w:rPr>
          <w:iCs/>
        </w:rPr>
        <w:t>3.1.22.</w:t>
      </w:r>
      <w:r>
        <w:rPr>
          <w:iCs/>
        </w:rPr>
        <w:tab/>
      </w:r>
      <w:r w:rsidR="007712EF">
        <w:rPr>
          <w:iCs/>
        </w:rPr>
        <w:tab/>
      </w:r>
      <w:r>
        <w:rPr>
          <w:iCs/>
        </w:rPr>
        <w:t>“</w:t>
      </w:r>
      <w:r>
        <w:rPr>
          <w:i/>
          <w:iCs/>
        </w:rPr>
        <w:t>Occurrence</w:t>
      </w:r>
      <w:r>
        <w:rPr>
          <w:iCs/>
        </w:rPr>
        <w:t>” means a safety-relevant event involving an ADS vehicle.</w:t>
      </w:r>
    </w:p>
    <w:p w14:paraId="1227EA89" w14:textId="77777777" w:rsidR="00B23E36" w:rsidRDefault="00B23E36" w:rsidP="00B23E36">
      <w:pPr>
        <w:pStyle w:val="SingleTxtG"/>
        <w:ind w:left="2268" w:hanging="1134"/>
        <w:rPr>
          <w:iCs/>
        </w:rPr>
      </w:pPr>
      <w:r>
        <w:rPr>
          <w:iCs/>
        </w:rPr>
        <w:lastRenderedPageBreak/>
        <w:t>3.1.22.1.</w:t>
      </w:r>
      <w:r>
        <w:rPr>
          <w:iCs/>
        </w:rPr>
        <w:tab/>
        <w:t>“</w:t>
      </w:r>
      <w:r>
        <w:rPr>
          <w:i/>
          <w:iCs/>
        </w:rPr>
        <w:t>Non-critical Occurrence</w:t>
      </w:r>
      <w:r>
        <w:rPr>
          <w:iCs/>
        </w:rPr>
        <w:t>” means an operational interruption, defect, fault, or other circumstance that influenced or may have influenced ADS safety but did not result in a collision or serious incident.</w:t>
      </w:r>
      <w:r w:rsidRPr="00810D37">
        <w:rPr>
          <w:rStyle w:val="FootnoteReference"/>
        </w:rPr>
        <w:footnoteReference w:id="19"/>
      </w:r>
    </w:p>
    <w:p w14:paraId="205D36F4" w14:textId="77777777" w:rsidR="00B23E36" w:rsidRDefault="00B23E36" w:rsidP="00B23E36">
      <w:pPr>
        <w:pStyle w:val="SingleTxtG"/>
        <w:ind w:left="2268" w:hanging="1134"/>
        <w:rPr>
          <w:iCs/>
        </w:rPr>
      </w:pPr>
      <w:r>
        <w:t>3.1.22.2.</w:t>
      </w:r>
      <w:r>
        <w:tab/>
      </w:r>
      <w:r>
        <w:rPr>
          <w:i/>
          <w:iCs/>
        </w:rPr>
        <w:t>“Critical Occurrence</w:t>
      </w:r>
      <w:r>
        <w:rPr>
          <w:iCs/>
        </w:rPr>
        <w:t xml:space="preserve">” means an occurrence during which </w:t>
      </w:r>
      <w:r w:rsidRPr="00B72C6B">
        <w:rPr>
          <w:iCs/>
        </w:rPr>
        <w:t>at least one of the following criteria is fulfilled:</w:t>
      </w:r>
    </w:p>
    <w:p w14:paraId="3311F66C" w14:textId="77777777" w:rsidR="00B23E36" w:rsidRPr="00E97BD9" w:rsidRDefault="00B23E36" w:rsidP="006701DD">
      <w:pPr>
        <w:pStyle w:val="APara4"/>
        <w:numPr>
          <w:ilvl w:val="0"/>
          <w:numId w:val="0"/>
        </w:numPr>
        <w:ind w:left="2835" w:hanging="567"/>
        <w:rPr>
          <w:b/>
        </w:rPr>
      </w:pPr>
      <w:r>
        <w:t>(a)</w:t>
      </w:r>
      <w:r>
        <w:tab/>
      </w:r>
      <w:r w:rsidRPr="00EB1D08">
        <w:t xml:space="preserve">at least one person suffers an injury that requires medical attention or </w:t>
      </w:r>
      <w:r w:rsidRPr="00CC199E">
        <w:t>dies</w:t>
      </w:r>
      <w:r w:rsidRPr="00EB1D08">
        <w:t xml:space="preserve"> </w:t>
      </w:r>
      <w:proofErr w:type="gramStart"/>
      <w:r w:rsidRPr="00EB1D08">
        <w:t>as a result of</w:t>
      </w:r>
      <w:proofErr w:type="gramEnd"/>
      <w:r w:rsidRPr="00EB1D08">
        <w:t xml:space="preserve"> being in the vehicle or being involved in the event</w:t>
      </w:r>
      <w:r>
        <w:t>.</w:t>
      </w:r>
    </w:p>
    <w:p w14:paraId="53276786" w14:textId="77777777" w:rsidR="00B23E36" w:rsidRDefault="00B23E36" w:rsidP="006701DD">
      <w:pPr>
        <w:pStyle w:val="APara4"/>
        <w:numPr>
          <w:ilvl w:val="0"/>
          <w:numId w:val="0"/>
        </w:numPr>
        <w:ind w:left="2835" w:hanging="567"/>
      </w:pPr>
      <w:r>
        <w:t>(b)</w:t>
      </w:r>
      <w:r>
        <w:tab/>
        <w:t>the ADS vehicle, other vehicles or stationary objects sustain physical damage that exceeds a certain threshold.</w:t>
      </w:r>
    </w:p>
    <w:p w14:paraId="29BB54CD" w14:textId="77777777" w:rsidR="00B23E36" w:rsidRDefault="00B23E36" w:rsidP="00B23E36">
      <w:pPr>
        <w:pStyle w:val="APara4"/>
        <w:numPr>
          <w:ilvl w:val="0"/>
          <w:numId w:val="0"/>
        </w:numPr>
        <w:ind w:left="2268"/>
      </w:pPr>
      <w:r>
        <w:t>(c)</w:t>
      </w:r>
      <w:r>
        <w:tab/>
        <w:t>any vehicle involved in the event experiences an airbag deployment.</w:t>
      </w:r>
    </w:p>
    <w:p w14:paraId="12B0FD24" w14:textId="77777777" w:rsidR="00B23E36" w:rsidRDefault="00B23E36" w:rsidP="00B23E36">
      <w:pPr>
        <w:pStyle w:val="AParaNumber"/>
        <w:rPr>
          <w:bCs/>
        </w:rPr>
      </w:pPr>
      <w:r>
        <w:t>3.1.23.</w:t>
      </w:r>
      <w:r>
        <w:tab/>
      </w:r>
      <w:r w:rsidRPr="00387B79">
        <w:t>“</w:t>
      </w:r>
      <w:r w:rsidRPr="00387B79">
        <w:rPr>
          <w:i/>
          <w:iCs/>
        </w:rPr>
        <w:t>Operational Design Domain (ODD)</w:t>
      </w:r>
      <w:r w:rsidRPr="00387B79">
        <w:t>” means the operating conditions under which an ADS feature is specifically designed to function.</w:t>
      </w:r>
    </w:p>
    <w:p w14:paraId="2AEBF830" w14:textId="2038B611" w:rsidR="00B23E36" w:rsidRDefault="00B23E36" w:rsidP="00B23E36">
      <w:pPr>
        <w:pStyle w:val="SingleTxtG"/>
        <w:ind w:left="2268" w:hanging="1134"/>
      </w:pPr>
      <w:r>
        <w:t>3.1.24.</w:t>
      </w:r>
      <w:r>
        <w:tab/>
      </w:r>
      <w:r w:rsidR="006701DD">
        <w:tab/>
      </w:r>
      <w:r>
        <w:t>“</w:t>
      </w:r>
      <w:r>
        <w:rPr>
          <w:i/>
        </w:rPr>
        <w:t>ODD exit</w:t>
      </w:r>
      <w:r>
        <w:t>” means:</w:t>
      </w:r>
    </w:p>
    <w:p w14:paraId="399D266D" w14:textId="1B51FF7E" w:rsidR="00B23E36" w:rsidRDefault="0036438E" w:rsidP="0036438E">
      <w:pPr>
        <w:pStyle w:val="SingleTxtG"/>
        <w:ind w:left="2835" w:hanging="1701"/>
      </w:pPr>
      <w:r>
        <w:tab/>
      </w:r>
      <w:r>
        <w:tab/>
      </w:r>
      <w:r w:rsidR="00B23E36">
        <w:t>(a)</w:t>
      </w:r>
      <w:r w:rsidR="00B23E36">
        <w:tab/>
        <w:t>the presence of one or more ODD conditions outside the limits defined for use of the ADS feature, and/or</w:t>
      </w:r>
    </w:p>
    <w:p w14:paraId="5CD7E708" w14:textId="3F238C65" w:rsidR="00B23E36" w:rsidRPr="00B72C6B" w:rsidRDefault="0036438E" w:rsidP="0036438E">
      <w:pPr>
        <w:pStyle w:val="SingleTxtG"/>
        <w:ind w:left="2835" w:hanging="1701"/>
      </w:pPr>
      <w:r>
        <w:tab/>
      </w:r>
      <w:r>
        <w:tab/>
      </w:r>
      <w:r w:rsidR="00B23E36">
        <w:t>(b)</w:t>
      </w:r>
      <w:r w:rsidR="00B23E36">
        <w:tab/>
        <w:t>the absence of one or more conditions required to fulfil the ODD conditions of the ADS feature.</w:t>
      </w:r>
      <w:r w:rsidR="00B23E36" w:rsidRPr="0036438E">
        <w:rPr>
          <w:rStyle w:val="FootnoteReference"/>
        </w:rPr>
        <w:footnoteReference w:id="20"/>
      </w:r>
    </w:p>
    <w:p w14:paraId="61C70A07" w14:textId="39F954C8" w:rsidR="00B23E36" w:rsidRDefault="00B23E36" w:rsidP="00B23E36">
      <w:pPr>
        <w:pStyle w:val="SingleTxtG"/>
        <w:ind w:left="2268" w:hanging="1134"/>
      </w:pPr>
      <w:r>
        <w:t>3.1.25.</w:t>
      </w:r>
      <w:r w:rsidR="0036438E">
        <w:tab/>
      </w:r>
      <w:r>
        <w:tab/>
      </w:r>
      <w:r w:rsidRPr="00F52123">
        <w:rPr>
          <w:i/>
        </w:rPr>
        <w:t>“Other road user (ORU)”</w:t>
      </w:r>
      <w:r w:rsidRPr="00F52123">
        <w:t xml:space="preserve"> means any entity making use of public</w:t>
      </w:r>
      <w:r>
        <w:t>ly accessible</w:t>
      </w:r>
      <w:r w:rsidRPr="00F52123">
        <w:t xml:space="preserve"> road infrastructure.</w:t>
      </w:r>
    </w:p>
    <w:p w14:paraId="2BD88C81" w14:textId="02F83160" w:rsidR="00B23E36" w:rsidRDefault="00B23E36" w:rsidP="00B23E36">
      <w:pPr>
        <w:pStyle w:val="SingleTxtG"/>
        <w:ind w:left="2268" w:hanging="1134"/>
      </w:pPr>
      <w:r>
        <w:t>3.1.26.</w:t>
      </w:r>
      <w:r w:rsidR="0036438E">
        <w:tab/>
      </w:r>
      <w:r>
        <w:tab/>
      </w:r>
      <w:r>
        <w:rPr>
          <w:i/>
        </w:rPr>
        <w:t xml:space="preserve">“Priority vehicle” </w:t>
      </w:r>
      <w:r>
        <w:t>means a vehicle subject to exemptions, authorizations, and/or right-of-way under traffic laws while performing a specified function.</w:t>
      </w:r>
    </w:p>
    <w:p w14:paraId="2D930229" w14:textId="068AE694" w:rsidR="00B23E36" w:rsidRDefault="00B23E36" w:rsidP="00B23E36">
      <w:pPr>
        <w:pStyle w:val="SingleTxtG"/>
        <w:ind w:left="2268" w:hanging="1134"/>
      </w:pPr>
      <w:r>
        <w:t>3.1.27.</w:t>
      </w:r>
      <w:r>
        <w:tab/>
      </w:r>
      <w:r w:rsidR="0036438E">
        <w:tab/>
      </w:r>
      <w:r>
        <w:rPr>
          <w:i/>
        </w:rPr>
        <w:t>“Proving ground”</w:t>
      </w:r>
      <w:r>
        <w:t xml:space="preserve"> and “</w:t>
      </w:r>
      <w:r>
        <w:rPr>
          <w:i/>
        </w:rPr>
        <w:t>Test track</w:t>
      </w:r>
      <w:r>
        <w:t xml:space="preserve">” mean a facility closed to public traffic and designed to enable physical assessment of an ADS and/or ADS vehicle performance, </w:t>
      </w:r>
      <w:r w:rsidRPr="00B72C6B">
        <w:t>e.g.,</w:t>
      </w:r>
      <w:r>
        <w:t xml:space="preserve"> via sensor stimulation and/or the use of dummy devices.</w:t>
      </w:r>
    </w:p>
    <w:p w14:paraId="7BC6BBCD" w14:textId="19BC5FD0" w:rsidR="00B23E36" w:rsidRDefault="00B23E36" w:rsidP="00B23E36">
      <w:pPr>
        <w:pStyle w:val="SingleTxtG"/>
        <w:ind w:left="2268" w:hanging="1134"/>
      </w:pPr>
      <w:r>
        <w:t>3.1.28.</w:t>
      </w:r>
      <w:r>
        <w:tab/>
      </w:r>
      <w:r w:rsidR="0036438E">
        <w:tab/>
      </w:r>
      <w:r>
        <w:rPr>
          <w:i/>
        </w:rPr>
        <w:t xml:space="preserve">“Real time” </w:t>
      </w:r>
      <w:r>
        <w:t>means the actual time during which a process or event occurs.</w:t>
      </w:r>
    </w:p>
    <w:p w14:paraId="121FB0AB" w14:textId="6AB460D4" w:rsidR="00B23E36" w:rsidRDefault="00B23E36" w:rsidP="00B23E36">
      <w:pPr>
        <w:pStyle w:val="SingleTxtG"/>
        <w:ind w:left="2268" w:hanging="1134"/>
      </w:pPr>
      <w:r>
        <w:t>3.1.29.</w:t>
      </w:r>
      <w:r>
        <w:tab/>
      </w:r>
      <w:r w:rsidR="0036438E">
        <w:tab/>
      </w:r>
      <w:r>
        <w:rPr>
          <w:i/>
        </w:rPr>
        <w:t xml:space="preserve">“Road-safety agent” </w:t>
      </w:r>
      <w:r>
        <w:t>means a human being engaged in directing traffic, enforcing traffic laws, maintaining/constructing roadways, and/or responding to traffic incidents.</w:t>
      </w:r>
    </w:p>
    <w:p w14:paraId="64C95A13" w14:textId="24F39167" w:rsidR="00B23E36" w:rsidRPr="00EB1D08" w:rsidRDefault="00B23E36" w:rsidP="00B23E36">
      <w:pPr>
        <w:pStyle w:val="SingleTxtG"/>
        <w:ind w:left="2268" w:hanging="1134"/>
      </w:pPr>
      <w:r>
        <w:t>3.1.30.</w:t>
      </w:r>
      <w:r>
        <w:tab/>
      </w:r>
      <w:r w:rsidR="0036438E">
        <w:tab/>
      </w:r>
      <w:r>
        <w:rPr>
          <w:i/>
        </w:rPr>
        <w:t>“Safety case”</w:t>
      </w:r>
      <w:r>
        <w:t xml:space="preserve"> means </w:t>
      </w:r>
      <w:r w:rsidRPr="00EB1D08">
        <w:t>a structured argument supported by a body of evidence that provides a compelling, comprehensible, and valid case that the ADS</w:t>
      </w:r>
      <w:r>
        <w:t xml:space="preserve"> is or will be </w:t>
      </w:r>
      <w:r w:rsidRPr="00EB1D08">
        <w:t xml:space="preserve">free from unreasonable risk for a given application </w:t>
      </w:r>
      <w:proofErr w:type="gramStart"/>
      <w:r w:rsidRPr="00EB1D08">
        <w:t>in a given</w:t>
      </w:r>
      <w:proofErr w:type="gramEnd"/>
      <w:r w:rsidRPr="00EB1D08">
        <w:t xml:space="preserve"> environment</w:t>
      </w:r>
      <w:r>
        <w:t>.</w:t>
      </w:r>
    </w:p>
    <w:p w14:paraId="1B916F75" w14:textId="2F1DD943" w:rsidR="00B23E36" w:rsidRPr="00EB1D08" w:rsidRDefault="00B23E36" w:rsidP="00B23E36">
      <w:pPr>
        <w:pStyle w:val="SingleTxtG"/>
        <w:ind w:left="2268" w:hanging="1134"/>
        <w:rPr>
          <w:color w:val="C00000"/>
        </w:rPr>
      </w:pPr>
      <w:r>
        <w:t>3.1.31.</w:t>
      </w:r>
      <w:r>
        <w:tab/>
      </w:r>
      <w:r w:rsidR="0036438E">
        <w:tab/>
      </w:r>
      <w:r>
        <w:rPr>
          <w:i/>
        </w:rPr>
        <w:t>“Safety concept”</w:t>
      </w:r>
      <w:r>
        <w:t xml:space="preserve"> means a </w:t>
      </w:r>
      <w:r w:rsidRPr="00EB1D08">
        <w:t>description of the measures designed into the ADS</w:t>
      </w:r>
      <w:r>
        <w:t xml:space="preserve"> </w:t>
      </w:r>
      <w:r w:rsidRPr="00EB1D08">
        <w:t>so that it</w:t>
      </w:r>
      <w:r>
        <w:t xml:space="preserve"> </w:t>
      </w:r>
      <w:r w:rsidRPr="00EB1D08">
        <w:t xml:space="preserve">operates in such a way that it is free of unreasonable </w:t>
      </w:r>
      <w:r w:rsidRPr="00CC199E">
        <w:t>safety risks to the ADS vehicle user(s) and other road users in every operating condition re</w:t>
      </w:r>
      <w:r w:rsidRPr="00EB1D08">
        <w:t>levant to the ODD</w:t>
      </w:r>
      <w:r>
        <w:t>.</w:t>
      </w:r>
    </w:p>
    <w:p w14:paraId="356DAC34" w14:textId="2724A5B3" w:rsidR="00B23E36" w:rsidRPr="003B3CCB" w:rsidRDefault="00B23E36" w:rsidP="00B23E36">
      <w:pPr>
        <w:pStyle w:val="SingleTxtG"/>
        <w:ind w:left="2268" w:hanging="1134"/>
      </w:pPr>
      <w:r>
        <w:t>3.1.32.</w:t>
      </w:r>
      <w:r>
        <w:tab/>
      </w:r>
      <w:r w:rsidR="0036438E">
        <w:tab/>
      </w:r>
      <w:r>
        <w:rPr>
          <w:i/>
        </w:rPr>
        <w:t>“Sensor</w:t>
      </w:r>
      <w:r>
        <w:t xml:space="preserve"> </w:t>
      </w:r>
      <w:r>
        <w:rPr>
          <w:i/>
        </w:rPr>
        <w:t>Stimulation</w:t>
      </w:r>
      <w:r>
        <w:t xml:space="preserve">” means a technique whereby artificially generated signals are provided to trigger the element under testing </w:t>
      </w:r>
      <w:proofErr w:type="gramStart"/>
      <w:r>
        <w:t>in order to</w:t>
      </w:r>
      <w:proofErr w:type="gramEnd"/>
      <w:r>
        <w:t xml:space="preserve"> produce the result required for evaluation of the element.</w:t>
      </w:r>
    </w:p>
    <w:p w14:paraId="4B74126B" w14:textId="43F58D02" w:rsidR="00B23E36" w:rsidRDefault="00B23E36" w:rsidP="00B23E36">
      <w:pPr>
        <w:pStyle w:val="SingleTxtG"/>
        <w:ind w:left="2268" w:hanging="1134"/>
      </w:pPr>
      <w:r>
        <w:t>3.1.33.</w:t>
      </w:r>
      <w:r w:rsidR="0036438E">
        <w:tab/>
      </w:r>
      <w:r>
        <w:tab/>
      </w:r>
      <w:r>
        <w:rPr>
          <w:i/>
        </w:rPr>
        <w:t>“Simulation”</w:t>
      </w:r>
      <w:r>
        <w:t xml:space="preserve"> means the imitation of the operation of a real-world process or system over time.</w:t>
      </w:r>
    </w:p>
    <w:p w14:paraId="3EF3704F" w14:textId="3E2F5C6B" w:rsidR="00B23E36" w:rsidRDefault="00B23E36" w:rsidP="00B23E36">
      <w:pPr>
        <w:pStyle w:val="SingleTxtG"/>
        <w:ind w:left="2268" w:hanging="1134"/>
      </w:pPr>
      <w:r>
        <w:t>3.1.34.</w:t>
      </w:r>
      <w:r>
        <w:tab/>
      </w:r>
      <w:r w:rsidR="0036438E">
        <w:tab/>
      </w:r>
      <w:r>
        <w:rPr>
          <w:i/>
        </w:rPr>
        <w:t>“Simulation toolchain</w:t>
      </w:r>
      <w:r>
        <w:t>” means a combination of simulation tools that are used to support the validation of an ADS.</w:t>
      </w:r>
    </w:p>
    <w:p w14:paraId="1C284D95" w14:textId="397BFFE3" w:rsidR="00B23E36" w:rsidRDefault="00B23E36" w:rsidP="00B23E36">
      <w:pPr>
        <w:pStyle w:val="SingleTxtG"/>
        <w:ind w:left="2268" w:hanging="1134"/>
      </w:pPr>
      <w:r>
        <w:lastRenderedPageBreak/>
        <w:t>3.1.35.</w:t>
      </w:r>
      <w:r w:rsidR="000723E1">
        <w:tab/>
      </w:r>
      <w:r>
        <w:tab/>
      </w:r>
      <w:r>
        <w:rPr>
          <w:i/>
        </w:rPr>
        <w:t>“Test case specification</w:t>
      </w:r>
      <w:r>
        <w:t>” means the detailed specifications of what must be done by the tester to prepare for the test.</w:t>
      </w:r>
    </w:p>
    <w:p w14:paraId="51352086" w14:textId="651475FD" w:rsidR="00B23E36" w:rsidRDefault="00B23E36" w:rsidP="00B23E36">
      <w:pPr>
        <w:pStyle w:val="SingleTxtG"/>
        <w:ind w:left="2268" w:hanging="1134"/>
      </w:pPr>
      <w:r>
        <w:t>3.1.36.</w:t>
      </w:r>
      <w:r w:rsidR="000723E1">
        <w:tab/>
      </w:r>
      <w:r>
        <w:tab/>
      </w:r>
      <w:r>
        <w:rPr>
          <w:i/>
        </w:rPr>
        <w:t>“Test method</w:t>
      </w:r>
      <w:r>
        <w:t>” means a structured approach to consistently derive knowledge about the ADS by means of executing tests.</w:t>
      </w:r>
      <w:r w:rsidRPr="000723E1">
        <w:rPr>
          <w:rStyle w:val="FootnoteReference"/>
        </w:rPr>
        <w:footnoteReference w:id="21"/>
      </w:r>
    </w:p>
    <w:p w14:paraId="7E2D94E2" w14:textId="5CFF5289" w:rsidR="00B23E36" w:rsidRDefault="00B23E36" w:rsidP="00B23E36">
      <w:pPr>
        <w:pStyle w:val="SingleTxtG"/>
        <w:ind w:left="2268" w:hanging="1134"/>
      </w:pPr>
      <w:r>
        <w:t>3.1.37.</w:t>
      </w:r>
      <w:r w:rsidR="000723E1">
        <w:tab/>
      </w:r>
      <w:r>
        <w:tab/>
      </w:r>
      <w:r>
        <w:rPr>
          <w:i/>
          <w:iCs/>
        </w:rPr>
        <w:t xml:space="preserve">“Traffic scenario” </w:t>
      </w:r>
      <w:r>
        <w:t xml:space="preserve">means a description of </w:t>
      </w:r>
      <w:r w:rsidRPr="003B3CCB">
        <w:t>a sequence of</w:t>
      </w:r>
      <w:r>
        <w:t xml:space="preserve"> driving situations that may occur during a given trip.</w:t>
      </w:r>
      <w:r w:rsidRPr="000723E1">
        <w:rPr>
          <w:rStyle w:val="FootnoteReference"/>
        </w:rPr>
        <w:footnoteReference w:id="22"/>
      </w:r>
    </w:p>
    <w:p w14:paraId="35B5AAFF" w14:textId="77777777" w:rsidR="00B23E36" w:rsidRDefault="00B23E36" w:rsidP="00B23E36">
      <w:pPr>
        <w:pStyle w:val="SingleTxtG"/>
        <w:ind w:left="2268" w:hanging="1134"/>
      </w:pPr>
      <w:r>
        <w:t>3.1.37.1.</w:t>
      </w:r>
      <w:r>
        <w:tab/>
      </w:r>
      <w:r>
        <w:rPr>
          <w:i/>
          <w:iCs/>
        </w:rPr>
        <w:t xml:space="preserve">“Nominal scenario” </w:t>
      </w:r>
      <w:r>
        <w:t>means a traffic scenario representing usual and/or expected objects, object behaviours and/or road conditions.</w:t>
      </w:r>
    </w:p>
    <w:p w14:paraId="156DCD15" w14:textId="77777777" w:rsidR="00B23E36" w:rsidRDefault="00B23E36" w:rsidP="00B23E36">
      <w:pPr>
        <w:pStyle w:val="SingleTxtG"/>
        <w:ind w:left="2268" w:hanging="1134"/>
      </w:pPr>
      <w:r>
        <w:t>3.1.37.2.</w:t>
      </w:r>
      <w:r>
        <w:tab/>
      </w:r>
      <w:r>
        <w:rPr>
          <w:i/>
          <w:iCs/>
        </w:rPr>
        <w:t xml:space="preserve">“Critical scenario” </w:t>
      </w:r>
      <w:r>
        <w:t>means a traffic scenario representing unusual and/or unexpected objects, object behaviours, and/or road conditions.</w:t>
      </w:r>
    </w:p>
    <w:p w14:paraId="30616D4E" w14:textId="77777777" w:rsidR="00B23E36" w:rsidRDefault="00B23E36" w:rsidP="00B23E36">
      <w:pPr>
        <w:pStyle w:val="SingleTxtG"/>
        <w:ind w:left="2268" w:hanging="1134"/>
      </w:pPr>
      <w:r>
        <w:t>3.1.37.3.</w:t>
      </w:r>
      <w:r>
        <w:tab/>
      </w:r>
      <w:r>
        <w:rPr>
          <w:i/>
          <w:iCs/>
        </w:rPr>
        <w:t>“Failure scenario”</w:t>
      </w:r>
      <w:r>
        <w:t xml:space="preserve"> means a traffic scenario representing a system failure that compromises the capability of the ADS to perform the entire DDT.</w:t>
      </w:r>
    </w:p>
    <w:p w14:paraId="24AB188A" w14:textId="77777777" w:rsidR="00B23E36" w:rsidRDefault="00B23E36" w:rsidP="00B23E36">
      <w:pPr>
        <w:pStyle w:val="SingleTxtG"/>
        <w:ind w:left="2268" w:hanging="1134"/>
      </w:pPr>
      <w:r>
        <w:t>3.1.37.4.</w:t>
      </w:r>
      <w:r>
        <w:tab/>
      </w:r>
      <w:r>
        <w:rPr>
          <w:i/>
          <w:iCs/>
        </w:rPr>
        <w:t>“Functional scenario</w:t>
      </w:r>
      <w:r>
        <w:t>” means a basic traffic scenario describing a situation and its corresponding elements at the highest level of abstraction in natural, non-technical language.</w:t>
      </w:r>
      <w:r w:rsidRPr="000723E1">
        <w:rPr>
          <w:rStyle w:val="FootnoteReference"/>
        </w:rPr>
        <w:footnoteReference w:id="23"/>
      </w:r>
    </w:p>
    <w:p w14:paraId="52D91962" w14:textId="77777777" w:rsidR="00B23E36" w:rsidRPr="00AA6971" w:rsidRDefault="00B23E36" w:rsidP="00B23E36">
      <w:pPr>
        <w:pStyle w:val="SingleTxtG"/>
        <w:ind w:left="2268" w:hanging="1134"/>
      </w:pPr>
      <w:r>
        <w:t>3.1.37.5.</w:t>
      </w:r>
      <w:r>
        <w:tab/>
      </w:r>
      <w:r w:rsidRPr="0005788D">
        <w:rPr>
          <w:i/>
          <w:iCs/>
        </w:rPr>
        <w:t>“Abstract scenario”</w:t>
      </w:r>
      <w:r w:rsidRPr="0005788D">
        <w:t xml:space="preserve"> means </w:t>
      </w:r>
      <w:r>
        <w:t>a</w:t>
      </w:r>
      <w:r w:rsidRPr="00841090">
        <w:t xml:space="preserve"> formalized, declarative description of </w:t>
      </w:r>
      <w:r>
        <w:t>a</w:t>
      </w:r>
      <w:r w:rsidRPr="00841090">
        <w:t xml:space="preserve"> scenario derived from</w:t>
      </w:r>
      <w:r>
        <w:t xml:space="preserve"> a</w:t>
      </w:r>
      <w:r w:rsidRPr="00841090">
        <w:t xml:space="preserve"> functional scenario.</w:t>
      </w:r>
      <w:r w:rsidRPr="000723E1">
        <w:rPr>
          <w:rStyle w:val="FootnoteReference"/>
        </w:rPr>
        <w:footnoteReference w:id="24"/>
      </w:r>
      <w:r w:rsidRPr="00841090">
        <w:t xml:space="preserve"> The specification on the abstract level enables highlighting of the relevant aspects of the scenario while focusing on efficient description of relations (</w:t>
      </w:r>
      <w:r>
        <w:t>c</w:t>
      </w:r>
      <w:r w:rsidRPr="00841090">
        <w:t>ause-effect).</w:t>
      </w:r>
    </w:p>
    <w:p w14:paraId="6DAFA7BB" w14:textId="77777777" w:rsidR="00B23E36" w:rsidRDefault="00B23E36" w:rsidP="00B23E36">
      <w:pPr>
        <w:pStyle w:val="SingleTxtG"/>
        <w:ind w:left="2268" w:hanging="1134"/>
      </w:pPr>
      <w:r>
        <w:t>3.1.37.6.</w:t>
      </w:r>
      <w:r>
        <w:tab/>
      </w:r>
      <w:r>
        <w:rPr>
          <w:i/>
          <w:iCs/>
        </w:rPr>
        <w:t>“Logical scenario”</w:t>
      </w:r>
      <w:r>
        <w:t xml:space="preserve"> means a traffic scenario elaborated at a lower level of abstraction to include value ranges or probability distributions for each element of the corresponding functional scenario.</w:t>
      </w:r>
      <w:r w:rsidRPr="000723E1">
        <w:rPr>
          <w:rStyle w:val="FootnoteReference"/>
        </w:rPr>
        <w:footnoteReference w:id="25"/>
      </w:r>
    </w:p>
    <w:p w14:paraId="06C296B1" w14:textId="77777777" w:rsidR="00B23E36" w:rsidRDefault="00B23E36" w:rsidP="00B23E36">
      <w:pPr>
        <w:pStyle w:val="SingleTxtG"/>
        <w:ind w:left="2268" w:hanging="1134"/>
      </w:pPr>
      <w:r>
        <w:t>3.1.37.7.</w:t>
      </w:r>
      <w:r>
        <w:tab/>
      </w:r>
      <w:r>
        <w:rPr>
          <w:i/>
          <w:iCs/>
        </w:rPr>
        <w:t>“Concrete scenario</w:t>
      </w:r>
      <w:r>
        <w:t>” means a traffic scenario at a level of abstraction in which specific values have been selected for each element from the continuous ranges as may be defined in the corresponding logical scenario.</w:t>
      </w:r>
    </w:p>
    <w:p w14:paraId="721BAB30" w14:textId="77777777" w:rsidR="00B23E36" w:rsidRDefault="00B23E36" w:rsidP="00B23E36">
      <w:pPr>
        <w:pStyle w:val="SingleTxtG"/>
        <w:ind w:left="2268" w:hanging="1134"/>
      </w:pPr>
      <w:r>
        <w:t>3.1.37.8.</w:t>
      </w:r>
      <w:r>
        <w:tab/>
      </w:r>
      <w:r>
        <w:rPr>
          <w:i/>
          <w:iCs/>
        </w:rPr>
        <w:t>“</w:t>
      </w:r>
      <w:r>
        <w:rPr>
          <w:i/>
        </w:rPr>
        <w:t>Complex scenario</w:t>
      </w:r>
      <w:r>
        <w:t xml:space="preserve">” means a traffic scenario containing one or more situations that involve </w:t>
      </w:r>
      <w:proofErr w:type="gramStart"/>
      <w:r>
        <w:t>a large number of</w:t>
      </w:r>
      <w:proofErr w:type="gramEnd"/>
      <w:r>
        <w:t xml:space="preserve"> other road users, unlikely road infrastructure, or abnormal geographic/environmental conditions.</w:t>
      </w:r>
    </w:p>
    <w:p w14:paraId="2A8334B1" w14:textId="4A0E33A0" w:rsidR="00B23E36" w:rsidRDefault="00B23E36" w:rsidP="00B23E36">
      <w:pPr>
        <w:pStyle w:val="SingleTxtG"/>
        <w:ind w:left="2268" w:hanging="1134"/>
      </w:pPr>
      <w:r>
        <w:t>3.1.38.</w:t>
      </w:r>
      <w:r w:rsidR="000723E1">
        <w:tab/>
      </w:r>
      <w:r>
        <w:tab/>
      </w:r>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068945A4" w14:textId="1DDF6382" w:rsidR="00B23E36" w:rsidRDefault="00B23E36" w:rsidP="00B23E36">
      <w:pPr>
        <w:pStyle w:val="SingleTxtG"/>
        <w:ind w:left="2268" w:hanging="1134"/>
      </w:pPr>
      <w:r>
        <w:t>3.1.39.</w:t>
      </w:r>
      <w:r w:rsidR="000723E1">
        <w:tab/>
      </w:r>
      <w:r>
        <w:tab/>
      </w: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B416829" w14:textId="1DF938A9" w:rsidR="00B23E36" w:rsidRDefault="00B23E36" w:rsidP="00B23E36">
      <w:pPr>
        <w:pStyle w:val="SingleTxtG"/>
        <w:ind w:left="2268" w:hanging="1134"/>
      </w:pPr>
      <w:r>
        <w:t>3.1.40.</w:t>
      </w:r>
      <w:r w:rsidR="000723E1">
        <w:tab/>
      </w:r>
      <w:r>
        <w:tab/>
      </w:r>
      <w:r>
        <w:rPr>
          <w:i/>
          <w:iCs/>
        </w:rPr>
        <w:t xml:space="preserve">“(ADS) User” </w:t>
      </w:r>
      <w:r>
        <w:t>means a human user of an ADS vehicle.</w:t>
      </w:r>
    </w:p>
    <w:p w14:paraId="7745E6F3" w14:textId="7CFF7B57" w:rsidR="00B23E36" w:rsidRDefault="00B23E36" w:rsidP="00B23E36">
      <w:pPr>
        <w:pStyle w:val="SingleTxtG"/>
        <w:ind w:left="2268" w:hanging="1134"/>
      </w:pPr>
      <w:r>
        <w:t>3.1.41.</w:t>
      </w:r>
      <w:r w:rsidR="000723E1">
        <w:tab/>
      </w:r>
      <w:r>
        <w:tab/>
      </w:r>
      <w:r>
        <w:rPr>
          <w:i/>
          <w:iCs/>
        </w:rPr>
        <w:t>“Useful life (of an ADS vehicle)”</w:t>
      </w:r>
      <w:r>
        <w:t xml:space="preserve"> means the duration during which an ADS vehicle is in an operational state under which it may be driven on public roads regardless of the operational state of the ADS.</w:t>
      </w:r>
    </w:p>
    <w:p w14:paraId="4FB9F45C" w14:textId="7DB08C7E" w:rsidR="00B23E36" w:rsidRDefault="00B23E36" w:rsidP="00B23E36">
      <w:pPr>
        <w:pStyle w:val="SingleTxtG"/>
        <w:ind w:left="2268" w:hanging="1134"/>
      </w:pPr>
      <w:r>
        <w:lastRenderedPageBreak/>
        <w:t>3.1.42.</w:t>
      </w:r>
      <w:r>
        <w:tab/>
      </w:r>
      <w:r w:rsidR="000723E1">
        <w:tab/>
      </w:r>
      <w:r>
        <w:rPr>
          <w:i/>
          <w:iCs/>
        </w:rPr>
        <w:t>“Validation of the simulation model</w:t>
      </w:r>
      <w:r>
        <w:t>” means the process of determining the degree to which a simulation model is an accurate representation of the real world from the perspective of the intended uses of the tool.</w:t>
      </w:r>
    </w:p>
    <w:p w14:paraId="2BE03F78" w14:textId="790ACADC" w:rsidR="00B23E36" w:rsidRDefault="00B23E36" w:rsidP="00B23E36">
      <w:pPr>
        <w:pStyle w:val="SingleTxtG"/>
        <w:ind w:left="2268" w:hanging="1134"/>
      </w:pPr>
      <w:r>
        <w:t>3.1.43.</w:t>
      </w:r>
      <w:r>
        <w:tab/>
      </w:r>
      <w:r w:rsidR="000723E1">
        <w:tab/>
      </w:r>
      <w:r>
        <w:rPr>
          <w:i/>
          <w:iCs/>
        </w:rPr>
        <w:t>“Verification of the simulation model</w:t>
      </w:r>
      <w:r>
        <w:t>” means the process of determining the extent to which a simulation model or a virtual testing tool is compliant with its requirements and specifications as detailed in its conceptual models, mathematical models, or other constructs.</w:t>
      </w:r>
    </w:p>
    <w:p w14:paraId="54EFB476" w14:textId="2E155B53" w:rsidR="00B23E36" w:rsidRDefault="00B23E36" w:rsidP="00B23E36">
      <w:pPr>
        <w:pStyle w:val="SingleTxtG"/>
        <w:ind w:left="2268" w:hanging="1134"/>
      </w:pPr>
      <w:r>
        <w:t>3.1.44.</w:t>
      </w:r>
      <w:r>
        <w:tab/>
      </w:r>
      <w:r w:rsidR="000723E1">
        <w:tab/>
      </w:r>
      <w:r>
        <w:rPr>
          <w:i/>
          <w:iCs/>
        </w:rPr>
        <w:t>“Virtual testing</w:t>
      </w:r>
      <w:r>
        <w:t>” means the process of testing a system using one or more simulation models.</w:t>
      </w:r>
    </w:p>
    <w:p w14:paraId="0AEAF2DB" w14:textId="045D4D4E" w:rsidR="00B23E36" w:rsidRDefault="00B23E36" w:rsidP="00B23E36">
      <w:pPr>
        <w:pStyle w:val="SingleTxtG"/>
        <w:ind w:left="2268" w:hanging="1134"/>
      </w:pPr>
      <w:r>
        <w:t>3.1.45.</w:t>
      </w:r>
      <w:r>
        <w:tab/>
      </w:r>
      <w:r w:rsidR="000723E1">
        <w:tab/>
      </w:r>
      <w:r>
        <w:rPr>
          <w:i/>
          <w:iCs/>
        </w:rPr>
        <w:t>“Driver-In-the-Loop</w:t>
      </w:r>
      <w:r>
        <w:t>”</w:t>
      </w:r>
      <w:r>
        <w:rPr>
          <w:i/>
          <w:iCs/>
        </w:rPr>
        <w:t xml:space="preserve"> (DIL</w:t>
      </w:r>
      <w:r>
        <w:t xml:space="preserve">) means a driving simulator with components to enable the driver to operate in and communicate with the virtual </w:t>
      </w:r>
      <w:bookmarkStart w:id="8" w:name="_Hlk138594828"/>
      <w:r>
        <w:t>environment and used to assess the human-automation interaction design.</w:t>
      </w:r>
      <w:bookmarkEnd w:id="8"/>
    </w:p>
    <w:p w14:paraId="727362D1" w14:textId="0A6B6E20" w:rsidR="00B23E36" w:rsidRDefault="00B23E36" w:rsidP="00B23E36">
      <w:pPr>
        <w:pStyle w:val="SingleTxtG"/>
        <w:ind w:left="2268" w:hanging="1134"/>
      </w:pPr>
      <w:r>
        <w:t>3.1.46.</w:t>
      </w:r>
      <w:r w:rsidR="000723E1">
        <w:tab/>
      </w:r>
      <w:r>
        <w:tab/>
        <w:t>“</w:t>
      </w:r>
      <w:r>
        <w:rPr>
          <w:i/>
          <w:iCs/>
        </w:rPr>
        <w:t>Hardware-In-the-Loop</w:t>
      </w:r>
      <w:r>
        <w:t xml:space="preserve">” (HIL) means the hardware of a specific vehicle subsystem running the software with input and output connected to a simulation environment to replicate sensors, actuators, </w:t>
      </w:r>
      <w:r w:rsidRPr="00584521">
        <w:t>and/or</w:t>
      </w:r>
      <w:r>
        <w:t xml:space="preserve"> mechanical components in a way that connects all the I/O of the Electronic Control Units (ECU) before the final system is integrated.</w:t>
      </w:r>
    </w:p>
    <w:p w14:paraId="4FA2F305" w14:textId="566C6B5C" w:rsidR="00B23E36" w:rsidRDefault="00B23E36" w:rsidP="00B23E36">
      <w:pPr>
        <w:pStyle w:val="SingleTxtG"/>
        <w:ind w:left="2268" w:hanging="1134"/>
        <w:rPr>
          <w:iCs/>
        </w:rPr>
      </w:pPr>
      <w:r>
        <w:t>3.1.47.</w:t>
      </w:r>
      <w:r w:rsidR="000723E1">
        <w:tab/>
      </w:r>
      <w:r>
        <w:tab/>
      </w:r>
      <w:r>
        <w:rPr>
          <w:i/>
          <w:iCs/>
        </w:rPr>
        <w:t>“</w:t>
      </w:r>
      <w:r>
        <w:rPr>
          <w:i/>
        </w:rPr>
        <w:t>Model-In-the-Loop</w:t>
      </w:r>
      <w:r>
        <w:t>”</w:t>
      </w:r>
      <w:r>
        <w:rPr>
          <w:iCs/>
        </w:rPr>
        <w:t xml:space="preserve"> (</w:t>
      </w:r>
      <w:r>
        <w:t>MIL</w:t>
      </w:r>
      <w:r>
        <w:rPr>
          <w:iCs/>
        </w:rPr>
        <w:t>) means high-level-of-abstraction software frameworks running on general-purpose computing systems to enable quick algorithmic development without involving dedicated hardware.</w:t>
      </w:r>
    </w:p>
    <w:p w14:paraId="3951F3D6" w14:textId="185F88EF" w:rsidR="00B23E36" w:rsidRDefault="00B23E36" w:rsidP="00B23E36">
      <w:pPr>
        <w:pStyle w:val="SingleTxtG"/>
        <w:ind w:left="2268" w:hanging="1134"/>
      </w:pPr>
      <w:r>
        <w:t>3.1.48.</w:t>
      </w:r>
      <w:r>
        <w:tab/>
      </w:r>
      <w:r w:rsidR="000723E1">
        <w:tab/>
      </w:r>
      <w:r>
        <w:rPr>
          <w:i/>
          <w:iCs/>
        </w:rPr>
        <w:t>“Software-In-the-Loop</w:t>
      </w:r>
      <w:r>
        <w:rPr>
          <w:iCs/>
        </w:rPr>
        <w:t>” (SIL) means a methodology where executable code such as algorithms, an entire controller strategy, or a complete software implementation is assessed within a modelling environment on general-purpose computing systems.</w:t>
      </w:r>
    </w:p>
    <w:p w14:paraId="18043D99" w14:textId="2414EA81" w:rsidR="00B23E36" w:rsidRDefault="00B23E36" w:rsidP="00B23E36">
      <w:pPr>
        <w:pStyle w:val="SingleTxtG"/>
        <w:ind w:left="2268" w:hanging="1134"/>
      </w:pPr>
      <w:r>
        <w:t>3.1.49.</w:t>
      </w:r>
      <w:r w:rsidR="000723E1">
        <w:tab/>
      </w:r>
      <w:r>
        <w:tab/>
      </w:r>
      <w:r>
        <w:rPr>
          <w:i/>
          <w:iCs/>
        </w:rPr>
        <w:t>“Vehicle -In-the-Loop</w:t>
      </w:r>
      <w:r>
        <w:rPr>
          <w:iCs/>
        </w:rPr>
        <w:t>” (VIL) means a fusion of real-world and virtual environments to assess the dynamics of a physical ADS vehicle on a vehicle test bed or a test track at the same level as real-world testing.</w:t>
      </w:r>
    </w:p>
    <w:p w14:paraId="75BBDCC9" w14:textId="77777777" w:rsidR="00B23E36" w:rsidRPr="00584521" w:rsidRDefault="00B23E36" w:rsidP="00B23E36">
      <w:pPr>
        <w:pStyle w:val="H1G"/>
      </w:pPr>
      <w:r>
        <w:tab/>
        <w:t xml:space="preserve">4. </w:t>
      </w:r>
      <w:r>
        <w:tab/>
      </w:r>
      <w:r w:rsidRPr="00584521">
        <w:t>Overview of ADS safety requirements, assessment, and validation</w:t>
      </w:r>
    </w:p>
    <w:p w14:paraId="431212CA" w14:textId="7CCB5568" w:rsidR="00B23E36" w:rsidRDefault="00B23E36" w:rsidP="00B23E36">
      <w:pPr>
        <w:pStyle w:val="SingleTxtG"/>
        <w:ind w:left="2268" w:hanging="1134"/>
      </w:pPr>
      <w:r>
        <w:t>4.1.</w:t>
      </w:r>
      <w:r>
        <w:tab/>
      </w:r>
      <w:r w:rsidR="001764F9">
        <w:tab/>
      </w:r>
      <w:r w:rsidRPr="00490B7D">
        <w:t>These recommendations concern the assessment and validation of ADS safety within a regulatory context. This section summarizes key aspects of the guidelines and their application to produce an efficient, comprehensive, and coherent assessment.</w:t>
      </w:r>
    </w:p>
    <w:p w14:paraId="2767AE52" w14:textId="1F986587" w:rsidR="00B23E36" w:rsidRDefault="00B23E36" w:rsidP="00B23E36">
      <w:pPr>
        <w:pStyle w:val="SingleTxtG"/>
        <w:ind w:left="2268" w:hanging="1134"/>
      </w:pPr>
      <w:r>
        <w:t>4.2.</w:t>
      </w:r>
      <w:r>
        <w:tab/>
      </w:r>
      <w:r w:rsidR="001764F9">
        <w:tab/>
      </w:r>
      <w:r w:rsidRPr="00490B7D">
        <w:t>Driving can be viewed as an exercise in risk management within the context of achieving strategic goals. An ADS must demonstrate the competency to operate the vehicle safely, to respond to external conditions, and to manage internal failures.</w:t>
      </w:r>
    </w:p>
    <w:p w14:paraId="4F973896" w14:textId="347BB181" w:rsidR="00B23E36" w:rsidRDefault="00B23E36" w:rsidP="00B23E36">
      <w:pPr>
        <w:pStyle w:val="SingleTxtG"/>
        <w:ind w:left="2268" w:hanging="1134"/>
      </w:pPr>
      <w:r>
        <w:t>4.3.</w:t>
      </w:r>
      <w:r>
        <w:tab/>
      </w:r>
      <w:r w:rsidR="001764F9">
        <w:tab/>
      </w:r>
      <w:r w:rsidRPr="00490B7D">
        <w:t>Moreover, the ADS must be designed to ensure safe use and the safety of its users throughout the useful life of the vehicle.</w:t>
      </w:r>
    </w:p>
    <w:p w14:paraId="7762A031" w14:textId="085563F4" w:rsidR="00B23E36" w:rsidRDefault="00B23E36" w:rsidP="00B23E36">
      <w:pPr>
        <w:pStyle w:val="SingleTxtG"/>
        <w:ind w:left="2268" w:hanging="1134"/>
      </w:pPr>
      <w:r>
        <w:t>4.4.</w:t>
      </w:r>
      <w:r>
        <w:tab/>
      </w:r>
      <w:r w:rsidR="001764F9">
        <w:tab/>
      </w:r>
      <w:r w:rsidRPr="00490B7D">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t xml:space="preserve"> (see Annex 3)</w:t>
      </w:r>
      <w:r w:rsidRPr="00490B7D">
        <w:t>.</w:t>
      </w:r>
    </w:p>
    <w:p w14:paraId="1DA85F81" w14:textId="4EE8430F" w:rsidR="00B23E36" w:rsidRDefault="00B23E36" w:rsidP="00B23E36">
      <w:pPr>
        <w:pStyle w:val="SingleTxtG"/>
        <w:ind w:left="2268" w:hanging="1134"/>
      </w:pPr>
      <w:r>
        <w:t>4.5.</w:t>
      </w:r>
      <w:r>
        <w:tab/>
      </w:r>
      <w:r w:rsidR="001764F9">
        <w:tab/>
      </w:r>
      <w:r w:rsidRPr="00490B7D">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5F649A53" w14:textId="3F6171DD" w:rsidR="00B23E36" w:rsidRDefault="00B23E36" w:rsidP="00B23E36">
      <w:pPr>
        <w:pStyle w:val="SingleTxtG"/>
        <w:ind w:left="2268" w:hanging="1134"/>
      </w:pPr>
      <w:r>
        <w:t>4.6.</w:t>
      </w:r>
      <w:r>
        <w:tab/>
      </w:r>
      <w:r w:rsidR="001764F9">
        <w:tab/>
      </w:r>
      <w:r w:rsidRPr="00490B7D">
        <w:t xml:space="preserve">This framework focuses on subjecting the ADS to these scenarios and assessing the behavioural competencies demonstrated by the ADS under each </w:t>
      </w:r>
      <w:r w:rsidRPr="00490B7D">
        <w:lastRenderedPageBreak/>
        <w:t>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3181406A" w14:textId="36F69051" w:rsidR="00B23E36" w:rsidRDefault="00B23E36" w:rsidP="00B23E36">
      <w:pPr>
        <w:pStyle w:val="SingleTxtG"/>
        <w:ind w:left="2268" w:hanging="1134"/>
      </w:pPr>
      <w:r>
        <w:t>4.7.</w:t>
      </w:r>
      <w:r>
        <w:tab/>
      </w:r>
      <w:r w:rsidR="0000532D">
        <w:tab/>
      </w:r>
      <w:r w:rsidRPr="00490B7D">
        <w:t>Under nominal scenarios, an ADS is expected to demonstrate behavioural competencies consistent with the requirements for DDT performance.</w:t>
      </w:r>
      <w:r>
        <w:t xml:space="preserve"> </w:t>
      </w:r>
      <w:r w:rsidRPr="00344E8B">
        <w:t>For example, one of those competencies would be the ability to minimise risks of getting into critical situations through the exercise of competent and careful driving.</w:t>
      </w:r>
    </w:p>
    <w:p w14:paraId="4690E951" w14:textId="2C0B4FF7" w:rsidR="00B23E36" w:rsidRDefault="00B23E36" w:rsidP="00B23E36">
      <w:pPr>
        <w:pStyle w:val="SingleTxtG"/>
        <w:ind w:left="2268" w:hanging="1134"/>
      </w:pPr>
      <w:r>
        <w:t>4.8.</w:t>
      </w:r>
      <w:r>
        <w:tab/>
      </w:r>
      <w:r w:rsidR="0000532D">
        <w:tab/>
      </w:r>
      <w:r w:rsidRPr="00335225">
        <w:t xml:space="preserve">However, defining performance criteria in critical scenarios </w:t>
      </w:r>
      <w:r>
        <w:t>might</w:t>
      </w:r>
      <w:r w:rsidRPr="00335225">
        <w:t xml:space="preserve"> prove difficult, especially </w:t>
      </w:r>
      <w:r>
        <w:t>under</w:t>
      </w:r>
      <w:r w:rsidRPr="00335225">
        <w:t xml:space="preserve"> conditions where requirements must be prioritised</w:t>
      </w:r>
      <w:r>
        <w:t xml:space="preserve">. </w:t>
      </w:r>
      <w:r w:rsidRPr="00490B7D">
        <w:t xml:space="preserve">In these cases, the framework </w:t>
      </w:r>
      <w:r w:rsidRPr="00CC199E">
        <w:t xml:space="preserve">proposes the use of appropriate </w:t>
      </w:r>
      <w:r w:rsidRPr="00490B7D">
        <w:t>safety models to enable assessment of ADS performance within the limits of the safety model(s)</w:t>
      </w:r>
      <w:r>
        <w:t>.</w:t>
      </w:r>
      <w:r w:rsidRPr="0000532D">
        <w:rPr>
          <w:rStyle w:val="FootnoteReference"/>
        </w:rPr>
        <w:footnoteReference w:id="26"/>
      </w:r>
      <w:r>
        <w:t xml:space="preserve"> </w:t>
      </w:r>
      <w:r w:rsidRPr="00335225">
        <w:t xml:space="preserve">For example, it is recognised that </w:t>
      </w:r>
      <w:r>
        <w:t>an</w:t>
      </w:r>
      <w:r w:rsidRPr="00335225">
        <w:t xml:space="preserve"> ADS </w:t>
      </w:r>
      <w:r>
        <w:t>might</w:t>
      </w:r>
      <w:r w:rsidRPr="00335225">
        <w:t xml:space="preserve"> not be able to avoid a collision, so the ADS performance needs to be compared with safety</w:t>
      </w:r>
      <w:r>
        <w:t>-</w:t>
      </w:r>
      <w:r w:rsidRPr="00335225">
        <w:t>model performance to set the threshold where avoidance is required and</w:t>
      </w:r>
      <w:r>
        <w:t xml:space="preserve"> that</w:t>
      </w:r>
      <w:r w:rsidRPr="00335225">
        <w:t xml:space="preserve"> where </w:t>
      </w:r>
      <w:r>
        <w:t>avoidance</w:t>
      </w:r>
      <w:r w:rsidRPr="00335225">
        <w:t xml:space="preserve"> is not feasible, and if mitigation may be possible</w:t>
      </w:r>
      <w:r>
        <w:t>.</w:t>
      </w:r>
    </w:p>
    <w:p w14:paraId="405394DA" w14:textId="5C8A253A" w:rsidR="00B23E36" w:rsidRDefault="00B23E36" w:rsidP="00B23E36">
      <w:pPr>
        <w:pStyle w:val="SingleTxtG"/>
        <w:ind w:left="2268" w:hanging="1134"/>
      </w:pPr>
      <w:r>
        <w:t>4.9.</w:t>
      </w:r>
      <w:r>
        <w:tab/>
      </w:r>
      <w:r w:rsidR="0000532D">
        <w:tab/>
      </w:r>
      <w:r w:rsidRPr="00490B7D">
        <w:t xml:space="preserve">In cases where the behavioural competency demonstrated by the ADS involves such exceptions, the framework relies on safety models to determine whether the exceptions are justified. For example, an ADS might violate a lane restriction </w:t>
      </w:r>
      <w:proofErr w:type="gramStart"/>
      <w:r w:rsidRPr="00490B7D">
        <w:t>in order to</w:t>
      </w:r>
      <w:proofErr w:type="gramEnd"/>
      <w:r w:rsidRPr="00490B7D">
        <w:t xml:space="preserve"> avoid a collision. The safety model enables determinations on the collision risk, the ADS response, and the necessity of the traffic-rule violation.</w:t>
      </w:r>
    </w:p>
    <w:p w14:paraId="61825386" w14:textId="3AC3087F" w:rsidR="00B23E36" w:rsidRDefault="00B23E36" w:rsidP="00B23E36">
      <w:pPr>
        <w:pStyle w:val="SingleTxtG"/>
        <w:ind w:left="2268" w:hanging="1134"/>
      </w:pPr>
      <w:r>
        <w:t>4.10.</w:t>
      </w:r>
      <w:r>
        <w:tab/>
      </w:r>
      <w:r w:rsidR="0000532D">
        <w:tab/>
      </w:r>
      <w:r w:rsidRPr="00490B7D">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5FCB1DD6" w14:textId="6729D596" w:rsidR="00B23E36" w:rsidRDefault="00B23E36" w:rsidP="00B23E36">
      <w:pPr>
        <w:pStyle w:val="SingleTxtG"/>
        <w:ind w:left="2268" w:hanging="1134"/>
      </w:pPr>
      <w:r>
        <w:t>4.11.</w:t>
      </w:r>
      <w:r>
        <w:tab/>
      </w:r>
      <w:r w:rsidR="0000532D">
        <w:tab/>
      </w:r>
      <w:r w:rsidRPr="00490B7D">
        <w:t>The guidelines recommend consolidation of these scenarios into a scenario catalogue that may be used under the NATM to systematically validate the safety of an ADS.</w:t>
      </w:r>
    </w:p>
    <w:p w14:paraId="0E4472A3" w14:textId="4AF3D972" w:rsidR="00B23E36" w:rsidRDefault="00B23E36" w:rsidP="00B23E36">
      <w:pPr>
        <w:pStyle w:val="SingleTxtG"/>
        <w:ind w:left="2268" w:hanging="1134"/>
      </w:pPr>
      <w:r>
        <w:t>4.12.</w:t>
      </w:r>
      <w:r>
        <w:tab/>
      </w:r>
      <w:r w:rsidR="0000532D">
        <w:tab/>
      </w:r>
      <w:r w:rsidRPr="00490B7D">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72EE8D29" w14:textId="4B90DE18" w:rsidR="00B23E36" w:rsidRDefault="00B23E36" w:rsidP="00B23E36">
      <w:pPr>
        <w:pStyle w:val="SingleTxtG"/>
        <w:ind w:left="2268" w:hanging="1134"/>
      </w:pPr>
      <w:r>
        <w:t>4.13.</w:t>
      </w:r>
      <w:r>
        <w:tab/>
      </w:r>
      <w:r w:rsidR="00660938">
        <w:tab/>
      </w:r>
      <w:r w:rsidRPr="00490B7D">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44AA55B4" w14:textId="0FA50A06" w:rsidR="00B23E36" w:rsidRDefault="00B23E36" w:rsidP="00B23E36">
      <w:pPr>
        <w:pStyle w:val="SingleTxtG"/>
        <w:ind w:left="2268" w:hanging="1134"/>
      </w:pPr>
      <w:r>
        <w:t>4.14.</w:t>
      </w:r>
      <w:r>
        <w:tab/>
      </w:r>
      <w:r w:rsidR="00660938">
        <w:tab/>
      </w:r>
      <w:r w:rsidRPr="00BF5C8D">
        <w:t xml:space="preserve">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w:t>
      </w:r>
      <w:proofErr w:type="gramStart"/>
      <w:r w:rsidRPr="00BF5C8D">
        <w:t xml:space="preserve">in the event </w:t>
      </w:r>
      <w:r w:rsidRPr="00BF5C8D">
        <w:lastRenderedPageBreak/>
        <w:t>that</w:t>
      </w:r>
      <w:proofErr w:type="gramEnd"/>
      <w:r w:rsidRPr="00BF5C8D">
        <w:t xml:space="preserve"> the ADS can no longer perform the DDT (e.g., prior to reaching the boundary of the ODD of the feature in use).</w:t>
      </w:r>
    </w:p>
    <w:p w14:paraId="55A6C550" w14:textId="7A6D41D0" w:rsidR="00B23E36" w:rsidRDefault="00B23E36" w:rsidP="00B23E36">
      <w:pPr>
        <w:pStyle w:val="SingleTxtG"/>
        <w:ind w:left="2268" w:hanging="1134"/>
      </w:pPr>
      <w:r>
        <w:t>4.15.</w:t>
      </w:r>
      <w:r>
        <w:tab/>
      </w:r>
      <w:r w:rsidR="00FD0828">
        <w:tab/>
      </w:r>
      <w:r w:rsidRPr="00490B7D">
        <w:t>A passenger has no capabilities to perform the DDT. Nonetheless, passengers require means to select destinations, routes, and stops and therefore have necessary interactions with the ADS.</w:t>
      </w:r>
    </w:p>
    <w:p w14:paraId="79EC6F9E" w14:textId="4C82C026" w:rsidR="00B23E36" w:rsidRDefault="00B23E36" w:rsidP="00B23E36">
      <w:pPr>
        <w:pStyle w:val="SingleTxtG"/>
        <w:ind w:left="2268" w:hanging="1134"/>
      </w:pPr>
      <w:r>
        <w:t>4.16.</w:t>
      </w:r>
      <w:r>
        <w:tab/>
      </w:r>
      <w:r w:rsidR="00FD0828">
        <w:tab/>
      </w:r>
      <w:r w:rsidRPr="00490B7D">
        <w:t xml:space="preserve">These guidelines propose principles and specifications to ensure the safety of users and their use of ADS vehicles across these relationships. The guidelines recognise that additional relationships </w:t>
      </w:r>
      <w:r>
        <w:t>might</w:t>
      </w:r>
      <w:r w:rsidRPr="00490B7D">
        <w:t xml:space="preserve"> need consideration in the further development of such safety requirements.</w:t>
      </w:r>
    </w:p>
    <w:p w14:paraId="7E82ED44" w14:textId="4F1247BF" w:rsidR="00B23E36" w:rsidRPr="00BF5C8D" w:rsidRDefault="00B23E36" w:rsidP="00B23E36">
      <w:pPr>
        <w:pStyle w:val="SingleTxtG"/>
        <w:ind w:left="2268" w:hanging="1134"/>
      </w:pPr>
      <w:r>
        <w:t>4.17.</w:t>
      </w:r>
      <w:r>
        <w:tab/>
      </w:r>
      <w:r w:rsidR="00FD0828">
        <w:tab/>
      </w:r>
      <w:r w:rsidRPr="00BF5C8D">
        <w:t>The assessment of an ADS for compliance with these safety recommendations rests on five validation pillars:</w:t>
      </w:r>
    </w:p>
    <w:p w14:paraId="7FD5470E" w14:textId="77777777" w:rsidR="00B23E36" w:rsidRPr="00BF5C8D" w:rsidRDefault="00B23E36" w:rsidP="00B23E36">
      <w:pPr>
        <w:pStyle w:val="APara4"/>
        <w:numPr>
          <w:ilvl w:val="0"/>
          <w:numId w:val="0"/>
        </w:numPr>
        <w:ind w:left="2268"/>
      </w:pPr>
      <w:r w:rsidRPr="00BF5C8D">
        <w:t>1.</w:t>
      </w:r>
      <w:r w:rsidRPr="00BF5C8D">
        <w:tab/>
        <w:t>Documentation and audit</w:t>
      </w:r>
    </w:p>
    <w:p w14:paraId="3413DFF2" w14:textId="77777777" w:rsidR="00B23E36" w:rsidRPr="00BF5C8D" w:rsidRDefault="00B23E36" w:rsidP="00B23E36">
      <w:pPr>
        <w:pStyle w:val="APara4"/>
        <w:numPr>
          <w:ilvl w:val="0"/>
          <w:numId w:val="0"/>
        </w:numPr>
        <w:ind w:left="2268"/>
      </w:pPr>
      <w:r w:rsidRPr="00BF5C8D">
        <w:t>2.</w:t>
      </w:r>
      <w:r w:rsidRPr="00BF5C8D">
        <w:tab/>
        <w:t>Virtual testing</w:t>
      </w:r>
    </w:p>
    <w:p w14:paraId="79830421" w14:textId="77777777" w:rsidR="00B23E36" w:rsidRPr="00BF5C8D" w:rsidRDefault="00B23E36" w:rsidP="00B23E36">
      <w:pPr>
        <w:pStyle w:val="APara4"/>
        <w:numPr>
          <w:ilvl w:val="0"/>
          <w:numId w:val="0"/>
        </w:numPr>
        <w:ind w:left="2268"/>
      </w:pPr>
      <w:r w:rsidRPr="00BF5C8D">
        <w:t>3.</w:t>
      </w:r>
      <w:r w:rsidRPr="00BF5C8D">
        <w:tab/>
        <w:t>Track testing</w:t>
      </w:r>
    </w:p>
    <w:p w14:paraId="32424F30" w14:textId="77777777" w:rsidR="00B23E36" w:rsidRDefault="00B23E36" w:rsidP="00B23E36">
      <w:pPr>
        <w:pStyle w:val="APara4"/>
        <w:numPr>
          <w:ilvl w:val="0"/>
          <w:numId w:val="0"/>
        </w:numPr>
        <w:ind w:left="2268"/>
      </w:pPr>
      <w:r w:rsidRPr="00BF5C8D">
        <w:t>4.</w:t>
      </w:r>
      <w:r w:rsidRPr="00BF5C8D">
        <w:tab/>
        <w:t>Real-world testing</w:t>
      </w:r>
    </w:p>
    <w:p w14:paraId="34E4BF2D" w14:textId="2AF90297" w:rsidR="00B23E36" w:rsidRPr="001A3BF9" w:rsidRDefault="00FE4B09" w:rsidP="00B23E36">
      <w:pPr>
        <w:pStyle w:val="APara4"/>
        <w:numPr>
          <w:ilvl w:val="0"/>
          <w:numId w:val="0"/>
        </w:numPr>
        <w:ind w:left="2268"/>
      </w:pPr>
      <w:r>
        <w:rPr>
          <w:noProof/>
          <w:lang w:eastAsia="en-GB"/>
        </w:rPr>
        <mc:AlternateContent>
          <mc:Choice Requires="wps">
            <w:drawing>
              <wp:anchor distT="0" distB="0" distL="114300" distR="114300" simplePos="0" relativeHeight="251658241" behindDoc="0" locked="0" layoutInCell="1" allowOverlap="1" wp14:anchorId="3C2A10EB" wp14:editId="3822EAB5">
                <wp:simplePos x="0" y="0"/>
                <wp:positionH relativeFrom="margin">
                  <wp:posOffset>1025525</wp:posOffset>
                </wp:positionH>
                <wp:positionV relativeFrom="paragraph">
                  <wp:posOffset>233680</wp:posOffset>
                </wp:positionV>
                <wp:extent cx="4848225" cy="311150"/>
                <wp:effectExtent l="0" t="0" r="9525" b="12700"/>
                <wp:wrapTopAndBottom/>
                <wp:docPr id="781249880" name="Text Box 781249880"/>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6906F760" w14:textId="620D1540" w:rsidR="00DA7DEB" w:rsidRPr="00FE4B09" w:rsidRDefault="00DA7DEB"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10EB" id="_x0000_t202" coordsize="21600,21600" o:spt="202" path="m,l,21600r21600,l21600,xe">
                <v:stroke joinstyle="miter"/>
                <v:path gradientshapeok="t" o:connecttype="rect"/>
              </v:shapetype>
              <v:shape id="Text Box 781249880" o:spid="_x0000_s1026" type="#_x0000_t202" style="position:absolute;left:0;text-align:left;margin-left:80.75pt;margin-top:18.4pt;width:381.75pt;height: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" filled="f" stroked="f">
                <v:textbox inset="0,0,0,0">
                  <w:txbxContent>
                    <w:p w14:paraId="6906F760" w14:textId="620D1540" w:rsidR="00DA7DEB" w:rsidRPr="00FE4B09" w:rsidRDefault="00DA7DEB"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v:textbox>
                <w10:wrap type="topAndBottom" anchorx="margin"/>
              </v:shape>
            </w:pict>
          </mc:Fallback>
        </mc:AlternateContent>
      </w:r>
      <w:r w:rsidR="00B23E36" w:rsidRPr="007C395D">
        <w:rPr>
          <w:noProof/>
          <w:kern w:val="0"/>
          <w:lang w:eastAsia="en-GB"/>
        </w:rPr>
        <w:drawing>
          <wp:anchor distT="0" distB="91440" distL="114300" distR="114300" simplePos="0" relativeHeight="251658242" behindDoc="0" locked="0" layoutInCell="1" allowOverlap="1" wp14:anchorId="5D5F1DE8" wp14:editId="2E92E4D1">
            <wp:simplePos x="0" y="0"/>
            <wp:positionH relativeFrom="margin">
              <wp:posOffset>1024890</wp:posOffset>
            </wp:positionH>
            <wp:positionV relativeFrom="paragraph">
              <wp:posOffset>629920</wp:posOffset>
            </wp:positionV>
            <wp:extent cx="4827905" cy="3026410"/>
            <wp:effectExtent l="19050" t="19050" r="10795" b="21590"/>
            <wp:wrapTopAndBottom/>
            <wp:docPr id="3" name="Picture 3"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799" t="-841" r="-2181" b="1401"/>
                    <a:stretch/>
                  </pic:blipFill>
                  <pic:spPr bwMode="auto">
                    <a:xfrm>
                      <a:off x="0" y="0"/>
                      <a:ext cx="4827905" cy="3026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E36" w:rsidRPr="00BF5C8D">
        <w:t>5.</w:t>
      </w:r>
      <w:r w:rsidR="00B23E36" w:rsidRPr="00BF5C8D">
        <w:tab/>
        <w:t>In-service monitoring and reporting.</w:t>
      </w:r>
    </w:p>
    <w:p w14:paraId="4686F9EA" w14:textId="5E1D7406" w:rsidR="00B23E36" w:rsidRDefault="00B23E36" w:rsidP="00B23E36">
      <w:pPr>
        <w:pStyle w:val="AParaNumber"/>
      </w:pPr>
      <w:r>
        <w:t>4.18.</w:t>
      </w:r>
      <w:r>
        <w:tab/>
      </w:r>
      <w:r w:rsidRPr="00BF5C8D">
        <w:t xml:space="preserve">These pillars are intended for use in combination(s) to produce an efficient, comprehensive, and coherent assessment of ADS compliance with the guidelines on safety performance. </w:t>
      </w:r>
      <w:r w:rsidRPr="00E54E37">
        <w:t>Each of t</w:t>
      </w:r>
      <w:r>
        <w:t>he</w:t>
      </w:r>
      <w:r w:rsidRPr="00E54E37">
        <w:t xml:space="preserve"> testing methodologies possesses its own strengths and limitations, such as differing levels of environmental control, environmental fidelity,</w:t>
      </w:r>
      <w:r>
        <w:t xml:space="preserve"> </w:t>
      </w:r>
      <w:r w:rsidRPr="00E54E37">
        <w:t>scalability,</w:t>
      </w:r>
      <w:r>
        <w:t xml:space="preserve"> and cost,</w:t>
      </w:r>
      <w:r w:rsidRPr="00E54E37">
        <w:t xml:space="preserve"> which should be considered.</w:t>
      </w:r>
      <w:r>
        <w:t xml:space="preserve"> In some cases, the application of more than one method could be necessary to assess the capability of an ADS to cope with range of situations that can arise in real-world traffic. The use of multiple methods allows for flexibility in the composition, sequencing, and application of testing across the diversity of ADS while avoiding unnecessary redundancies and overlaps. </w:t>
      </w:r>
      <w:r w:rsidRPr="00BF5C8D">
        <w:t xml:space="preserve">Figure 1 </w:t>
      </w:r>
      <w:r>
        <w:t>above</w:t>
      </w:r>
      <w:r w:rsidRPr="00BF5C8D">
        <w:t xml:space="preserve"> illustrates relationships across the ADS safety requirements, ODD analysis and scenario generation, and the validation pillars.</w:t>
      </w:r>
      <w:r w:rsidRPr="005D72EF">
        <w:rPr>
          <w:noProof/>
        </w:rPr>
        <w:t xml:space="preserve"> </w:t>
      </w:r>
    </w:p>
    <w:p w14:paraId="432E544F" w14:textId="77777777" w:rsidR="00B23E36" w:rsidRPr="000B3171" w:rsidRDefault="00B23E36" w:rsidP="00B23E36">
      <w:pPr>
        <w:pStyle w:val="AParaNumber"/>
      </w:pPr>
      <w:r>
        <w:t>4.19.</w:t>
      </w:r>
      <w:r>
        <w:tab/>
      </w:r>
      <w:r w:rsidRPr="00C7343C">
        <w:t>The pillars concern Audit, Test Methods, and In-Service Monitoring and Reporting.</w:t>
      </w:r>
    </w:p>
    <w:p w14:paraId="63652D6B" w14:textId="77777777" w:rsidR="00B23E36" w:rsidRPr="005D72EF" w:rsidRDefault="00B23E36" w:rsidP="00B23E36">
      <w:pPr>
        <w:pStyle w:val="AParaNumber"/>
      </w:pPr>
      <w:r>
        <w:lastRenderedPageBreak/>
        <w:t>4.20.</w:t>
      </w:r>
      <w:r>
        <w:tab/>
      </w:r>
      <w:r w:rsidRPr="005D72EF">
        <w:t>Audit</w:t>
      </w:r>
    </w:p>
    <w:p w14:paraId="3B8C5017" w14:textId="77777777" w:rsidR="00B23E36" w:rsidRDefault="00B23E36" w:rsidP="00B23E36">
      <w:pPr>
        <w:pStyle w:val="AParaNumber"/>
      </w:pPr>
      <w:r>
        <w:t>4.20.1.</w:t>
      </w:r>
      <w:r>
        <w:tab/>
      </w:r>
      <w:r w:rsidRPr="00C7343C">
        <w:t>ADS technologies generate diverse vehicle configurations, intended uses, and limitations on use across operating environments. Therefore, the assessment of an ADS vehicle must be based on a clear understanding of the ADS to be evaluated.</w:t>
      </w:r>
    </w:p>
    <w:p w14:paraId="10E9639E" w14:textId="77777777" w:rsidR="00B23E36" w:rsidRPr="00C7343C" w:rsidRDefault="00B23E36" w:rsidP="00B23E36">
      <w:pPr>
        <w:pStyle w:val="AParaNumber"/>
      </w:pPr>
      <w:r>
        <w:t>4.20.2.</w:t>
      </w:r>
      <w:r>
        <w:tab/>
      </w:r>
      <w:r w:rsidRPr="00C7343C">
        <w:t>Under these guidelines, the manufacturer is required to furnish documentation covering:</w:t>
      </w:r>
    </w:p>
    <w:p w14:paraId="649F4F08" w14:textId="5B209304" w:rsidR="00B23E36" w:rsidRDefault="00B23E36">
      <w:pPr>
        <w:pStyle w:val="APara4"/>
        <w:numPr>
          <w:ilvl w:val="0"/>
          <w:numId w:val="21"/>
        </w:numPr>
        <w:ind w:left="2835" w:hanging="567"/>
      </w:pPr>
      <w:r w:rsidRPr="00C7343C">
        <w:t xml:space="preserve">The ODD of each ADS </w:t>
      </w:r>
      <w:proofErr w:type="gramStart"/>
      <w:r w:rsidRPr="00C7343C">
        <w:t>feature</w:t>
      </w:r>
      <w:r w:rsidR="00BE0F33">
        <w:t>;</w:t>
      </w:r>
      <w:proofErr w:type="gramEnd"/>
    </w:p>
    <w:p w14:paraId="4EA7CD4F" w14:textId="0BB4EA55" w:rsidR="00B23E36" w:rsidRDefault="00B23E36">
      <w:pPr>
        <w:pStyle w:val="APara4"/>
        <w:numPr>
          <w:ilvl w:val="0"/>
          <w:numId w:val="21"/>
        </w:numPr>
        <w:ind w:left="2835" w:hanging="567"/>
      </w:pPr>
      <w:r w:rsidRPr="00C7343C">
        <w:t xml:space="preserve">Traffic scenarios relevant to each </w:t>
      </w:r>
      <w:proofErr w:type="gramStart"/>
      <w:r w:rsidRPr="00C7343C">
        <w:t>ODD</w:t>
      </w:r>
      <w:r w:rsidR="00BE0F33">
        <w:t>;</w:t>
      </w:r>
      <w:proofErr w:type="gramEnd"/>
    </w:p>
    <w:p w14:paraId="167C1CA7" w14:textId="368E653E" w:rsidR="00B23E36" w:rsidRDefault="00B23E36">
      <w:pPr>
        <w:pStyle w:val="APara4"/>
        <w:numPr>
          <w:ilvl w:val="0"/>
          <w:numId w:val="21"/>
        </w:numPr>
        <w:ind w:left="2835" w:hanging="567"/>
      </w:pPr>
      <w:r w:rsidRPr="00C7343C">
        <w:t xml:space="preserve">Manufacturer’s validation of the </w:t>
      </w:r>
      <w:proofErr w:type="gramStart"/>
      <w:r w:rsidRPr="00C7343C">
        <w:t>ADS</w:t>
      </w:r>
      <w:r w:rsidR="00BE0F33">
        <w:t>;</w:t>
      </w:r>
      <w:proofErr w:type="gramEnd"/>
    </w:p>
    <w:p w14:paraId="3263FB0D" w14:textId="0FCED55E" w:rsidR="00B23E36" w:rsidRDefault="00B23E36">
      <w:pPr>
        <w:pStyle w:val="APara4"/>
        <w:numPr>
          <w:ilvl w:val="0"/>
          <w:numId w:val="21"/>
        </w:numPr>
        <w:ind w:left="2835" w:hanging="567"/>
      </w:pPr>
      <w:r w:rsidRPr="00C7343C">
        <w:t xml:space="preserve">ADS design </w:t>
      </w:r>
      <w:proofErr w:type="gramStart"/>
      <w:r w:rsidRPr="00C7343C">
        <w:t>safety</w:t>
      </w:r>
      <w:r w:rsidR="00BE0F33">
        <w:t>;</w:t>
      </w:r>
      <w:proofErr w:type="gramEnd"/>
    </w:p>
    <w:p w14:paraId="40A2E708" w14:textId="0CDC2276" w:rsidR="00B23E36" w:rsidRPr="00D07D5C" w:rsidRDefault="00B23E36">
      <w:pPr>
        <w:pStyle w:val="APara4"/>
        <w:numPr>
          <w:ilvl w:val="0"/>
          <w:numId w:val="21"/>
        </w:numPr>
        <w:ind w:left="2835" w:hanging="567"/>
      </w:pPr>
      <w:r w:rsidRPr="00D07D5C">
        <w:t>Manufacturer’s ADS safety management system</w:t>
      </w:r>
      <w:r w:rsidR="00BE0F33">
        <w:t>.</w:t>
      </w:r>
    </w:p>
    <w:p w14:paraId="4485F86B" w14:textId="77777777" w:rsidR="00B23E36" w:rsidRDefault="00B23E36" w:rsidP="00B23E36">
      <w:pPr>
        <w:pStyle w:val="AParaNumber"/>
      </w:pPr>
      <w:r>
        <w:t>4.20.3.</w:t>
      </w:r>
      <w:r>
        <w:tab/>
      </w:r>
      <w:r w:rsidRPr="00C7343C">
        <w:t>The Audit pillar concerns the evaluation of this documentation to verify the robustness of the manufacturer’s development and validation of the ADS and capabilities to assure ADS safety after deployment</w:t>
      </w:r>
      <w:r>
        <w:t>.</w:t>
      </w:r>
    </w:p>
    <w:p w14:paraId="62980AE5" w14:textId="77777777" w:rsidR="00B23E36" w:rsidRPr="005D72EF" w:rsidRDefault="00B23E36" w:rsidP="00B23E36">
      <w:pPr>
        <w:pStyle w:val="AParaNumber"/>
      </w:pPr>
      <w:r>
        <w:t>4.21.</w:t>
      </w:r>
      <w:r>
        <w:tab/>
      </w:r>
      <w:r w:rsidRPr="005D72EF">
        <w:t>Test Methods</w:t>
      </w:r>
    </w:p>
    <w:p w14:paraId="7DE6CDDA" w14:textId="77777777" w:rsidR="00B23E36" w:rsidRDefault="00B23E36" w:rsidP="00B23E36">
      <w:pPr>
        <w:pStyle w:val="AParaNumber"/>
      </w:pPr>
      <w:r>
        <w:t>4.21.1.</w:t>
      </w:r>
      <w:r>
        <w:tab/>
      </w:r>
      <w:r w:rsidRPr="00C7343C">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t>see Annex 5</w:t>
      </w:r>
      <w:r w:rsidRPr="00C7343C">
        <w:t>).</w:t>
      </w:r>
    </w:p>
    <w:p w14:paraId="1A741C28" w14:textId="77777777" w:rsidR="00B23E36" w:rsidRDefault="00B23E36" w:rsidP="00B23E36">
      <w:pPr>
        <w:pStyle w:val="AParaNumber"/>
      </w:pPr>
      <w:r>
        <w:t>4.21.1.1.</w:t>
      </w:r>
      <w:r>
        <w:tab/>
      </w:r>
      <w:r w:rsidRPr="00C7343C">
        <w:t>Virtual testing uses different types of simulation toolchains to assess compliance of an ADS with safety requirements across a wide range of traffic scenarios, including some of which would be difficult (if not impossible) to reproduce in physical settings.</w:t>
      </w:r>
    </w:p>
    <w:p w14:paraId="7368FD06" w14:textId="77777777" w:rsidR="00B23E36" w:rsidRPr="00C7343C" w:rsidRDefault="00B23E36" w:rsidP="00B23E36">
      <w:pPr>
        <w:pStyle w:val="AParaNumber"/>
      </w:pPr>
      <w:r>
        <w:t>4.21.1.2.</w:t>
      </w:r>
      <w:r>
        <w:tab/>
      </w:r>
      <w:r w:rsidRPr="00C7343C">
        <w:t>The toolchain methodologies include (but are not necessarily limited to):</w:t>
      </w:r>
    </w:p>
    <w:p w14:paraId="1DBFCEDC" w14:textId="0C4C926F" w:rsidR="00B23E36" w:rsidRDefault="00B23E36">
      <w:pPr>
        <w:pStyle w:val="APara4"/>
        <w:numPr>
          <w:ilvl w:val="0"/>
          <w:numId w:val="22"/>
        </w:numPr>
        <w:ind w:left="2835" w:hanging="567"/>
      </w:pPr>
      <w:r w:rsidRPr="00C7343C">
        <w:t>Model in the Loop (MIL</w:t>
      </w:r>
      <w:proofErr w:type="gramStart"/>
      <w:r w:rsidRPr="00C7343C">
        <w:t>)</w:t>
      </w:r>
      <w:r w:rsidR="0044529D">
        <w:t>;</w:t>
      </w:r>
      <w:proofErr w:type="gramEnd"/>
    </w:p>
    <w:p w14:paraId="626F952D" w14:textId="709A517C" w:rsidR="00B23E36" w:rsidRDefault="00B23E36">
      <w:pPr>
        <w:pStyle w:val="APara4"/>
        <w:numPr>
          <w:ilvl w:val="0"/>
          <w:numId w:val="22"/>
        </w:numPr>
        <w:ind w:left="2835" w:hanging="567"/>
      </w:pPr>
      <w:r w:rsidRPr="00C7343C">
        <w:t>Software in the Loop (SIL</w:t>
      </w:r>
      <w:proofErr w:type="gramStart"/>
      <w:r w:rsidRPr="00C7343C">
        <w:t>)</w:t>
      </w:r>
      <w:r w:rsidR="0044529D">
        <w:t>;</w:t>
      </w:r>
      <w:proofErr w:type="gramEnd"/>
    </w:p>
    <w:p w14:paraId="6DBAD595" w14:textId="6B3505D8" w:rsidR="00B23E36" w:rsidRDefault="00B23E36">
      <w:pPr>
        <w:pStyle w:val="APara4"/>
        <w:numPr>
          <w:ilvl w:val="0"/>
          <w:numId w:val="22"/>
        </w:numPr>
        <w:ind w:left="2835" w:hanging="567"/>
      </w:pPr>
      <w:r w:rsidRPr="00C7343C">
        <w:t>Hardware in the Loop (HIL</w:t>
      </w:r>
      <w:proofErr w:type="gramStart"/>
      <w:r w:rsidRPr="00C7343C">
        <w:t>)</w:t>
      </w:r>
      <w:r w:rsidR="0044529D">
        <w:t>;</w:t>
      </w:r>
      <w:proofErr w:type="gramEnd"/>
    </w:p>
    <w:p w14:paraId="33A0A719" w14:textId="6C2E1CC9" w:rsidR="00B23E36" w:rsidRDefault="00B23E36">
      <w:pPr>
        <w:pStyle w:val="APara4"/>
        <w:numPr>
          <w:ilvl w:val="0"/>
          <w:numId w:val="22"/>
        </w:numPr>
        <w:ind w:left="2835" w:hanging="567"/>
      </w:pPr>
      <w:r w:rsidRPr="00C7343C">
        <w:t>Vehicle in the Loop (VIL</w:t>
      </w:r>
      <w:proofErr w:type="gramStart"/>
      <w:r w:rsidRPr="00C7343C">
        <w:t>)</w:t>
      </w:r>
      <w:r w:rsidR="0044529D">
        <w:t>;</w:t>
      </w:r>
      <w:proofErr w:type="gramEnd"/>
    </w:p>
    <w:p w14:paraId="35372833" w14:textId="40134BD2" w:rsidR="00B23E36" w:rsidRPr="001C55CD" w:rsidRDefault="00B23E36">
      <w:pPr>
        <w:pStyle w:val="APara4"/>
        <w:numPr>
          <w:ilvl w:val="0"/>
          <w:numId w:val="22"/>
        </w:numPr>
        <w:ind w:left="2835" w:hanging="567"/>
      </w:pPr>
      <w:r w:rsidRPr="001C55CD">
        <w:t>Driver in the Loop (DIL)</w:t>
      </w:r>
      <w:r w:rsidR="0044529D">
        <w:t>.</w:t>
      </w:r>
    </w:p>
    <w:p w14:paraId="200DF642" w14:textId="77777777" w:rsidR="00B23E36" w:rsidRDefault="00B23E36" w:rsidP="00B23E36">
      <w:pPr>
        <w:pStyle w:val="AParaNumber"/>
      </w:pPr>
      <w:r>
        <w:t>4.21.1.3.</w:t>
      </w:r>
      <w:r>
        <w:tab/>
      </w:r>
      <w:r w:rsidRPr="001C55CD">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52AD11A0" w14:textId="77777777" w:rsidR="00B23E36" w:rsidRDefault="00B23E36" w:rsidP="00B23E36">
      <w:pPr>
        <w:pStyle w:val="AParaNumber"/>
      </w:pPr>
      <w:r>
        <w:t>4.21.1.4.</w:t>
      </w:r>
      <w:r>
        <w:tab/>
      </w:r>
      <w:r w:rsidRPr="00E54E37">
        <w:t xml:space="preserve">Virtual testing may be more suitable when there is a need to vary test parameters and </w:t>
      </w:r>
      <w:proofErr w:type="gramStart"/>
      <w:r w:rsidRPr="00E54E37">
        <w:t>a large number of</w:t>
      </w:r>
      <w:proofErr w:type="gramEnd"/>
      <w:r w:rsidRPr="00E54E37">
        <w:t xml:space="preserve"> tests need to be carried out to support efficient scenario coverage (e.g., for path planning and control, or assessing perception quality with pre-recorded sensor data).</w:t>
      </w:r>
    </w:p>
    <w:p w14:paraId="548A042F" w14:textId="77777777" w:rsidR="00B23E36" w:rsidRDefault="00B23E36" w:rsidP="00B23E36">
      <w:pPr>
        <w:pStyle w:val="AParaNumber"/>
      </w:pPr>
      <w:r>
        <w:t>4.21.1.5.</w:t>
      </w:r>
      <w:r>
        <w:tab/>
      </w:r>
      <w:r w:rsidRPr="00C7343C">
        <w:t>Virtual testing enables identification of scenarios that result in exceptions to nominal DDT performance requirements (e.g., deviation from traffic rules, evasive manoeuvres, collision outcomes) for assessment based on safety models.</w:t>
      </w:r>
    </w:p>
    <w:p w14:paraId="4DCF6FD7" w14:textId="77777777" w:rsidR="00B23E36" w:rsidRDefault="00B23E36" w:rsidP="00B23E36">
      <w:pPr>
        <w:pStyle w:val="AParaNumber"/>
      </w:pPr>
      <w:r>
        <w:lastRenderedPageBreak/>
        <w:t>4.21.1.6.</w:t>
      </w:r>
      <w:r>
        <w:tab/>
      </w:r>
      <w:r w:rsidRPr="00C7343C">
        <w:t>Methods of randomization of parameters and scenario composition enable ADS performance assessments under critical scenarios, including low probability events.</w:t>
      </w:r>
    </w:p>
    <w:p w14:paraId="2A02731C" w14:textId="77777777" w:rsidR="00B23E36" w:rsidRDefault="00B23E36" w:rsidP="00B23E36">
      <w:pPr>
        <w:pStyle w:val="AParaNumber"/>
      </w:pPr>
      <w:r>
        <w:t>4.21.1.7.</w:t>
      </w:r>
      <w:r>
        <w:tab/>
      </w:r>
      <w:r w:rsidRPr="00C7343C">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3B06B125" w14:textId="77777777" w:rsidR="00B23E36" w:rsidRPr="001F3FED" w:rsidRDefault="00B23E36" w:rsidP="00B23E36">
      <w:pPr>
        <w:pStyle w:val="AParaNumber"/>
      </w:pPr>
      <w:r>
        <w:t>4.21.2.</w:t>
      </w:r>
      <w:r>
        <w:tab/>
      </w:r>
      <w:r w:rsidRPr="00C7343C">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t>requirements, where performance can be assessed through a discrete number of physical tests, and where testing benefits from the capacity to control conditions (e.g., for HMI and fallback responses, under critical scenarios).</w:t>
      </w:r>
    </w:p>
    <w:p w14:paraId="0AC6A638" w14:textId="77777777" w:rsidR="00B23E36" w:rsidRDefault="00B23E36" w:rsidP="00B23E36">
      <w:pPr>
        <w:pStyle w:val="AParaNumber"/>
      </w:pPr>
      <w:r>
        <w:t>4.21.2.1.</w:t>
      </w:r>
      <w:r>
        <w:tab/>
      </w:r>
      <w:r w:rsidRPr="00C7343C">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t>.</w:t>
      </w:r>
    </w:p>
    <w:p w14:paraId="01E37AA7" w14:textId="77777777" w:rsidR="00B23E36" w:rsidRDefault="00B23E36" w:rsidP="00B23E36">
      <w:pPr>
        <w:pStyle w:val="AParaNumber"/>
      </w:pPr>
      <w:r>
        <w:t>4.21.3.</w:t>
      </w:r>
      <w:r>
        <w:tab/>
      </w:r>
      <w:r w:rsidRPr="00C7343C">
        <w:t>Real-world testing assesses the capability of the ADS to perform the DDT and its interactions with its user(s) while in operation on public roads under real-world traffic conditions.</w:t>
      </w:r>
      <w:r>
        <w:t xml:space="preserve"> </w:t>
      </w:r>
      <w:r w:rsidRPr="001F3FED">
        <w:t xml:space="preserve">Real-world testing may be more suitable </w:t>
      </w:r>
      <w:r>
        <w:t>to ensure a level of fidelity that</w:t>
      </w:r>
      <w:r w:rsidRPr="001F3FED">
        <w:t xml:space="preserve"> </w:t>
      </w:r>
      <w:r>
        <w:t>might</w:t>
      </w:r>
      <w:r w:rsidRPr="001F3FED">
        <w:t xml:space="preserve"> not be represented virtually or on a test track (e.g., interactions with other road-users and perception </w:t>
      </w:r>
      <w:r>
        <w:t>capabilities</w:t>
      </w:r>
      <w:r w:rsidRPr="001F3FED">
        <w:t>).</w:t>
      </w:r>
    </w:p>
    <w:p w14:paraId="0EE51703" w14:textId="77777777" w:rsidR="00B23E36" w:rsidRDefault="00B23E36" w:rsidP="00B23E36">
      <w:pPr>
        <w:pStyle w:val="AParaNumber"/>
      </w:pPr>
      <w:r>
        <w:t>4.21.3.1.</w:t>
      </w:r>
      <w:r>
        <w:tab/>
      </w:r>
      <w:r w:rsidRPr="00C7343C">
        <w:t>The primary aim is to verify compliance with safety requirements for DDT performance under normal operational and road conditions and for nominal ADS interactions with its user(s).</w:t>
      </w:r>
    </w:p>
    <w:p w14:paraId="05B0865E" w14:textId="77777777" w:rsidR="00B23E36" w:rsidRDefault="00B23E36" w:rsidP="00B23E36">
      <w:pPr>
        <w:pStyle w:val="AParaNumber"/>
      </w:pPr>
      <w:r>
        <w:t>4.21.3.2.</w:t>
      </w:r>
      <w:r>
        <w:tab/>
      </w:r>
      <w:r w:rsidRPr="00C7343C">
        <w:t>While this method provides a high degree of environmental fidelity for testing an ADS, constraints on time, cost, controllability, reproducibility, and safety assurance limit the feasibility of covering traffic scenarios in the strict sense.</w:t>
      </w:r>
    </w:p>
    <w:p w14:paraId="601F7812" w14:textId="77777777" w:rsidR="00B23E36" w:rsidRDefault="00B23E36" w:rsidP="00B23E36">
      <w:pPr>
        <w:pStyle w:val="AParaNumber"/>
      </w:pPr>
      <w:r>
        <w:t>4.21.3.3.</w:t>
      </w:r>
      <w:r>
        <w:tab/>
      </w:r>
      <w:r w:rsidRPr="00C7343C">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324E4606" w14:textId="77777777" w:rsidR="00B23E36" w:rsidRDefault="00B23E36" w:rsidP="00B23E36">
      <w:pPr>
        <w:pStyle w:val="AParaNumber"/>
      </w:pPr>
      <w:r>
        <w:t>4.21.3.4.</w:t>
      </w:r>
      <w:r>
        <w:tab/>
      </w:r>
      <w:r w:rsidRPr="00C7343C">
        <w:t xml:space="preserve">To the extent that an ADS encounters critical or failure situations during a real-world test drive, the response of the ADS, including exceptions to the nominal performance requirements, </w:t>
      </w:r>
      <w:r>
        <w:t>should</w:t>
      </w:r>
      <w:r w:rsidRPr="00C7343C">
        <w:t xml:space="preserve"> be considered in conjunction with the outcomes of track and virtual testing.</w:t>
      </w:r>
    </w:p>
    <w:p w14:paraId="7FE114D7" w14:textId="77777777" w:rsidR="00B23E36" w:rsidRPr="002D4C21" w:rsidRDefault="00B23E36" w:rsidP="00B23E36">
      <w:pPr>
        <w:pStyle w:val="AParaNumber"/>
      </w:pPr>
      <w:r>
        <w:t>4.22.</w:t>
      </w:r>
      <w:r>
        <w:tab/>
      </w:r>
      <w:r w:rsidRPr="002D4C21">
        <w:t>In-Service Monitoring and Reporting</w:t>
      </w:r>
    </w:p>
    <w:p w14:paraId="78E972F0" w14:textId="77777777" w:rsidR="00B23E36" w:rsidRDefault="00B23E36" w:rsidP="00B23E36">
      <w:pPr>
        <w:pStyle w:val="AParaNumber"/>
      </w:pPr>
      <w:r>
        <w:t>4.22.1.</w:t>
      </w:r>
      <w:r>
        <w:tab/>
      </w:r>
      <w:r w:rsidRPr="00C7343C">
        <w:t xml:space="preserve">In addition to initial assessments of ADS safety, the guidelines also recommend post-deployment </w:t>
      </w:r>
      <w:r w:rsidRPr="001C55CD">
        <w:t>assessment</w:t>
      </w:r>
      <w:r w:rsidRPr="00C7343C">
        <w:t xml:space="preserve"> of ADS performance under an In-Service Monitoring and Reporting (ISMR) pillar.</w:t>
      </w:r>
    </w:p>
    <w:p w14:paraId="2EEB64B0" w14:textId="77777777" w:rsidR="00B23E36" w:rsidRDefault="00B23E36" w:rsidP="00B23E36">
      <w:pPr>
        <w:pStyle w:val="AParaNumber"/>
      </w:pPr>
      <w:r>
        <w:t>4.22.2.</w:t>
      </w:r>
      <w:r>
        <w:tab/>
      </w:r>
      <w:r w:rsidRPr="00C7343C">
        <w:t>The guidelines recommend that manufacturers monitor the performance of their in-service ADS vehicles and report safety-relevant information to the safety authority.</w:t>
      </w:r>
    </w:p>
    <w:p w14:paraId="17828563" w14:textId="77777777" w:rsidR="00B23E36" w:rsidRPr="00C7343C" w:rsidRDefault="00B23E36" w:rsidP="00B23E36">
      <w:pPr>
        <w:pStyle w:val="AParaNumber"/>
      </w:pPr>
      <w:r>
        <w:t>4.22.2.1.</w:t>
      </w:r>
      <w:r>
        <w:tab/>
      </w:r>
      <w:r w:rsidRPr="00C7343C">
        <w:t>The monitoring requires manufacturers to collect and analyse information representative of in-service ADS performance to:</w:t>
      </w:r>
    </w:p>
    <w:p w14:paraId="0543EB74" w14:textId="44E3E958" w:rsidR="00B23E36" w:rsidRPr="00C7343C" w:rsidRDefault="00B23E36" w:rsidP="00CF6A39">
      <w:pPr>
        <w:pStyle w:val="APara4"/>
        <w:numPr>
          <w:ilvl w:val="0"/>
          <w:numId w:val="0"/>
        </w:numPr>
        <w:ind w:left="2835" w:hanging="567"/>
      </w:pPr>
      <w:r w:rsidRPr="00C7343C">
        <w:t>(a)</w:t>
      </w:r>
      <w:r w:rsidRPr="00C7343C">
        <w:tab/>
        <w:t xml:space="preserve">Identify safety concerns, including predictive monitoring for trends indicative of emerging </w:t>
      </w:r>
      <w:proofErr w:type="gramStart"/>
      <w:r w:rsidRPr="00C7343C">
        <w:t>risks</w:t>
      </w:r>
      <w:r w:rsidR="009143FF">
        <w:t>;</w:t>
      </w:r>
      <w:proofErr w:type="gramEnd"/>
    </w:p>
    <w:p w14:paraId="19AC755E" w14:textId="1499EDBF" w:rsidR="00B23E36" w:rsidRDefault="00B23E36" w:rsidP="00CF6A39">
      <w:pPr>
        <w:pStyle w:val="APara4"/>
        <w:numPr>
          <w:ilvl w:val="0"/>
          <w:numId w:val="0"/>
        </w:numPr>
        <w:ind w:left="2835" w:hanging="567"/>
      </w:pPr>
      <w:r w:rsidRPr="00C7343C">
        <w:lastRenderedPageBreak/>
        <w:t xml:space="preserve">(b) </w:t>
      </w:r>
      <w:r w:rsidRPr="00C7343C">
        <w:tab/>
        <w:t>Identify instances of ADS performance inconsistent with the safety requirements and/or behavioural competencies demonstrated during the original assessment</w:t>
      </w:r>
      <w:r w:rsidR="009143FF">
        <w:t>;</w:t>
      </w:r>
      <w:r w:rsidRPr="00C7343C">
        <w:t xml:space="preserve"> and</w:t>
      </w:r>
    </w:p>
    <w:p w14:paraId="081F61C8" w14:textId="64FFE587" w:rsidR="00B23E36" w:rsidRDefault="00B23E36" w:rsidP="00CF6A39">
      <w:pPr>
        <w:pStyle w:val="APara4"/>
        <w:numPr>
          <w:ilvl w:val="0"/>
          <w:numId w:val="0"/>
        </w:numPr>
        <w:ind w:left="2835" w:hanging="567"/>
      </w:pPr>
      <w:r>
        <w:t>(c)</w:t>
      </w:r>
      <w:r w:rsidRPr="00C7343C">
        <w:tab/>
        <w:t xml:space="preserve">Characterise beneficial and adverse </w:t>
      </w:r>
      <w:proofErr w:type="gramStart"/>
      <w:r w:rsidRPr="00C7343C">
        <w:t>occurrences</w:t>
      </w:r>
      <w:r w:rsidR="009143FF">
        <w:t>;</w:t>
      </w:r>
      <w:proofErr w:type="gramEnd"/>
    </w:p>
    <w:p w14:paraId="36F6E5D6" w14:textId="77777777" w:rsidR="00B23E36" w:rsidRPr="00D100F3" w:rsidRDefault="00B23E36" w:rsidP="00CF6A39">
      <w:pPr>
        <w:pStyle w:val="APara4"/>
        <w:numPr>
          <w:ilvl w:val="0"/>
          <w:numId w:val="0"/>
        </w:numPr>
        <w:ind w:left="2835" w:hanging="567"/>
      </w:pPr>
      <w:r w:rsidRPr="00D100F3">
        <w:t>(d)</w:t>
      </w:r>
      <w:r w:rsidRPr="00D100F3">
        <w:tab/>
        <w:t>Ongoing validation of the safety concept.</w:t>
      </w:r>
    </w:p>
    <w:p w14:paraId="38DC14B7" w14:textId="77777777" w:rsidR="00B23E36" w:rsidRPr="00F5627E" w:rsidRDefault="00B23E36" w:rsidP="00B23E36">
      <w:pPr>
        <w:pStyle w:val="AParaNumber"/>
      </w:pPr>
      <w:r>
        <w:t>4.22.2.2.</w:t>
      </w:r>
      <w:r>
        <w:tab/>
      </w:r>
      <w:r w:rsidRPr="00F5627E">
        <w:t xml:space="preserve">The reporting requires manufacturers to inform the safety authority in the short-term and periodically concerning the above </w:t>
      </w:r>
      <w:proofErr w:type="gramStart"/>
      <w:r w:rsidRPr="00F5627E">
        <w:t>in order to</w:t>
      </w:r>
      <w:proofErr w:type="gramEnd"/>
      <w:r w:rsidRPr="00F5627E">
        <w:t>:</w:t>
      </w:r>
    </w:p>
    <w:p w14:paraId="6E137F61" w14:textId="046B688D" w:rsidR="00B23E36" w:rsidRPr="00F5627E" w:rsidRDefault="00B23E36" w:rsidP="009143FF">
      <w:pPr>
        <w:pStyle w:val="APara4"/>
        <w:numPr>
          <w:ilvl w:val="0"/>
          <w:numId w:val="0"/>
        </w:numPr>
        <w:ind w:left="2835" w:hanging="567"/>
      </w:pPr>
      <w:r w:rsidRPr="00F5627E">
        <w:t>(a)</w:t>
      </w:r>
      <w:r w:rsidRPr="00F5627E">
        <w:tab/>
        <w:t xml:space="preserve">Ensure the implementation of remedial actions to address the identified safety </w:t>
      </w:r>
      <w:proofErr w:type="gramStart"/>
      <w:r w:rsidRPr="00F5627E">
        <w:t>concerns</w:t>
      </w:r>
      <w:r w:rsidR="007210AB">
        <w:t>;</w:t>
      </w:r>
      <w:proofErr w:type="gramEnd"/>
    </w:p>
    <w:p w14:paraId="7D0A9057" w14:textId="5884CB02" w:rsidR="00B23E36" w:rsidRPr="00F5627E" w:rsidRDefault="00B23E36" w:rsidP="009143FF">
      <w:pPr>
        <w:pStyle w:val="APara4"/>
        <w:numPr>
          <w:ilvl w:val="0"/>
          <w:numId w:val="0"/>
        </w:numPr>
        <w:ind w:left="2835" w:hanging="567"/>
      </w:pPr>
      <w:r w:rsidRPr="00F5627E">
        <w:t>(b)</w:t>
      </w:r>
      <w:r w:rsidRPr="00F5627E">
        <w:tab/>
        <w:t xml:space="preserve">Assess the impact of ADS use on road </w:t>
      </w:r>
      <w:proofErr w:type="gramStart"/>
      <w:r w:rsidRPr="00F5627E">
        <w:t>safety</w:t>
      </w:r>
      <w:r w:rsidR="007210AB">
        <w:t>;</w:t>
      </w:r>
      <w:proofErr w:type="gramEnd"/>
    </w:p>
    <w:p w14:paraId="19504D39" w14:textId="6330EC04" w:rsidR="00B23E36" w:rsidRDefault="00B23E36" w:rsidP="009143FF">
      <w:pPr>
        <w:pStyle w:val="APara4"/>
        <w:numPr>
          <w:ilvl w:val="0"/>
          <w:numId w:val="0"/>
        </w:numPr>
        <w:ind w:left="2835" w:hanging="567"/>
      </w:pPr>
      <w:r>
        <w:t>(c)</w:t>
      </w:r>
      <w:r w:rsidRPr="00F5627E">
        <w:tab/>
        <w:t>Improve ADS safety assessments, including addition of new traffic scenarios</w:t>
      </w:r>
      <w:r w:rsidR="007210AB">
        <w:t>;</w:t>
      </w:r>
      <w:r w:rsidRPr="00F5627E">
        <w:t xml:space="preserve"> and</w:t>
      </w:r>
    </w:p>
    <w:p w14:paraId="38AF41AC" w14:textId="77777777" w:rsidR="00B23E36" w:rsidRDefault="00B23E36" w:rsidP="009143FF">
      <w:pPr>
        <w:pStyle w:val="APara4"/>
        <w:numPr>
          <w:ilvl w:val="0"/>
          <w:numId w:val="0"/>
        </w:numPr>
        <w:ind w:left="2835" w:hanging="567"/>
      </w:pPr>
      <w:r w:rsidRPr="00F5627E">
        <w:t>(d)</w:t>
      </w:r>
      <w:r w:rsidRPr="00F5627E">
        <w:tab/>
        <w:t>Efficiently disseminate information to enable continuous improvement of ADS safety performance.</w:t>
      </w:r>
    </w:p>
    <w:p w14:paraId="367745A4" w14:textId="77777777" w:rsidR="00B23E36" w:rsidRDefault="00B23E36" w:rsidP="00B23E36">
      <w:pPr>
        <w:pStyle w:val="AParaNumber"/>
      </w:pPr>
      <w:r>
        <w:t>4.22.3.</w:t>
      </w:r>
      <w:r>
        <w:tab/>
      </w:r>
      <w:r w:rsidRPr="00F5627E">
        <w:t>As noted above, the manufacturer must evidence its capability to perform this monitoring of its ADS vehicles in use during the Audit assessment.</w:t>
      </w:r>
    </w:p>
    <w:p w14:paraId="18B77C79" w14:textId="77777777" w:rsidR="00B23E36" w:rsidRPr="00B77464" w:rsidRDefault="00B23E36" w:rsidP="00B23E36">
      <w:pPr>
        <w:pStyle w:val="H1G"/>
      </w:pPr>
      <w:r>
        <w:tab/>
      </w:r>
      <w:r w:rsidRPr="00B77464">
        <w:t>5.</w:t>
      </w:r>
      <w:r>
        <w:tab/>
      </w:r>
      <w:r w:rsidRPr="00190DE6">
        <w:t>Audit, Safety Assessment, and Manufacturer’s System Documentation</w:t>
      </w:r>
    </w:p>
    <w:p w14:paraId="522EE3E8" w14:textId="77777777" w:rsidR="00B23E36" w:rsidRPr="00480870" w:rsidRDefault="00B23E36" w:rsidP="00B23E36">
      <w:pPr>
        <w:pStyle w:val="AParaNumber"/>
      </w:pPr>
      <w:r>
        <w:t>5.1.</w:t>
      </w:r>
      <w:r>
        <w:tab/>
      </w:r>
      <w:r w:rsidRPr="00480870">
        <w:t>Introduction</w:t>
      </w:r>
    </w:p>
    <w:p w14:paraId="6BEA0CBA" w14:textId="77777777" w:rsidR="00B23E36" w:rsidRPr="001A3685" w:rsidRDefault="00B23E36" w:rsidP="00B23E36">
      <w:pPr>
        <w:pStyle w:val="AParaNumber"/>
        <w:rPr>
          <w:strike/>
        </w:rPr>
      </w:pPr>
      <w:r>
        <w:t>5.1.1.</w:t>
      </w:r>
      <w:r>
        <w:tab/>
      </w:r>
      <w:r w:rsidRPr="00190DE6">
        <w:t>An audit of the ADS manufacturer’s safety management system and a safety assessment of the ADS manufacturer’s safety case, including its safety-by-design concept, referred to hereafter as the “safety concept” (see definition above), are important validation pillars</w:t>
      </w:r>
      <w:r>
        <w:t>.</w:t>
      </w:r>
      <w:r w:rsidRPr="00190DE6">
        <w:t xml:space="preserve"> </w:t>
      </w:r>
      <w:r w:rsidRPr="001A3685">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0CF7266C" w14:textId="77777777" w:rsidR="00B23E36" w:rsidRPr="00480870" w:rsidRDefault="00B23E36" w:rsidP="00B23E36">
      <w:pPr>
        <w:pStyle w:val="AParaNumber"/>
      </w:pPr>
      <w:r>
        <w:t>5.2.</w:t>
      </w:r>
      <w:r>
        <w:tab/>
      </w:r>
      <w:r w:rsidRPr="00480870">
        <w:t>Purpose and Elements of the Audit Pillar</w:t>
      </w:r>
    </w:p>
    <w:p w14:paraId="0089B19D" w14:textId="77777777" w:rsidR="00B23E36" w:rsidRDefault="00B23E36" w:rsidP="00B23E36">
      <w:pPr>
        <w:pStyle w:val="AParaNumber"/>
      </w:pPr>
      <w:r>
        <w:t>5.2.1.</w:t>
      </w:r>
      <w:r>
        <w:tab/>
      </w:r>
      <w:r w:rsidRPr="00190DE6">
        <w:t>The purpose of the audit pillar is</w:t>
      </w:r>
      <w:r>
        <w:t xml:space="preserve"> to</w:t>
      </w:r>
      <w:r w:rsidRPr="00190DE6">
        <w:t xml:space="preserve"> facilitate a determination that</w:t>
      </w:r>
      <w:r w:rsidRPr="001F1A56">
        <w:t>:</w:t>
      </w:r>
    </w:p>
    <w:p w14:paraId="3D6F863D" w14:textId="539B6EBC" w:rsidR="00B23E36" w:rsidRDefault="00B23E36">
      <w:pPr>
        <w:pStyle w:val="APara4"/>
        <w:numPr>
          <w:ilvl w:val="0"/>
          <w:numId w:val="23"/>
        </w:numPr>
        <w:ind w:left="2835" w:hanging="567"/>
      </w:pPr>
      <w:r w:rsidRPr="00190DE6">
        <w:t>The manufacturer has the right processes to ensure operational and functional safety during the vehicle lifecycle</w:t>
      </w:r>
      <w:r w:rsidR="00041655">
        <w:t>;</w:t>
      </w:r>
      <w:r w:rsidRPr="00190DE6">
        <w:t xml:space="preserve"> and </w:t>
      </w:r>
    </w:p>
    <w:p w14:paraId="7A7DA075" w14:textId="77777777" w:rsidR="00B23E36" w:rsidRPr="00190DE6" w:rsidRDefault="00B23E36">
      <w:pPr>
        <w:pStyle w:val="APara4"/>
        <w:numPr>
          <w:ilvl w:val="0"/>
          <w:numId w:val="23"/>
        </w:numPr>
        <w:ind w:left="2835" w:hanging="567"/>
      </w:pPr>
      <w:r w:rsidRPr="00190DE6">
        <w:t xml:space="preserve">The vehicle’s </w:t>
      </w:r>
      <w:r>
        <w:t>ADS</w:t>
      </w:r>
      <w:r w:rsidRPr="00190DE6">
        <w:t xml:space="preserve"> is safe by design and that the design has been sufficiently validated before market introduction.</w:t>
      </w:r>
    </w:p>
    <w:p w14:paraId="4081AD0D" w14:textId="77777777" w:rsidR="00B23E36" w:rsidRDefault="00B23E36" w:rsidP="00B23E36">
      <w:pPr>
        <w:pStyle w:val="AParaNumber"/>
      </w:pPr>
      <w:r>
        <w:t>5.2.2.</w:t>
      </w:r>
      <w:r>
        <w:tab/>
      </w:r>
      <w:r w:rsidRPr="00190DE6">
        <w:t xml:space="preserve">Therefore, this pillar is composed of two main components: the audit of the manufacturer processes established through a safety management system and the </w:t>
      </w:r>
      <w:r>
        <w:t xml:space="preserve">evaluation (i.e., </w:t>
      </w:r>
      <w:r w:rsidRPr="00190DE6">
        <w:t>safety assessment</w:t>
      </w:r>
      <w:r>
        <w:t>)</w:t>
      </w:r>
      <w:r w:rsidRPr="00190DE6">
        <w:t xml:space="preserve"> of the safety case</w:t>
      </w:r>
      <w:r>
        <w:t xml:space="preserve"> provided by the manufacturer</w:t>
      </w:r>
      <w:r w:rsidRPr="00190DE6">
        <w:t>, including the safety of the ADS design.</w:t>
      </w:r>
    </w:p>
    <w:p w14:paraId="49D8B200" w14:textId="77777777" w:rsidR="00B23E36" w:rsidRDefault="00B23E36" w:rsidP="00B23E36">
      <w:pPr>
        <w:pStyle w:val="AParaNumber"/>
      </w:pPr>
      <w:r>
        <w:t>5.2.3.</w:t>
      </w:r>
      <w:r>
        <w:tab/>
      </w:r>
      <w:r w:rsidRPr="00190DE6">
        <w:t>It is recommended that the manufacturer be required to demonstrate that:</w:t>
      </w:r>
    </w:p>
    <w:p w14:paraId="19318185" w14:textId="34611B22" w:rsidR="00B23E36" w:rsidRPr="00190DE6" w:rsidRDefault="00B23E36">
      <w:pPr>
        <w:pStyle w:val="APara4"/>
        <w:numPr>
          <w:ilvl w:val="0"/>
          <w:numId w:val="24"/>
        </w:numPr>
        <w:ind w:left="2835" w:hanging="567"/>
      </w:pPr>
      <w:r w:rsidRPr="00190DE6">
        <w:t>Robust processes are in place to ensure safety throughout the vehicle’s lifecycle (development, production, operation</w:t>
      </w:r>
      <w:r>
        <w:t>,</w:t>
      </w:r>
      <w:r w:rsidRPr="00190DE6">
        <w:t xml:space="preserve"> and decommissioning). This shall include taking the right measures to monitor the vehicle during the in-service operation and to take appropriate (corrective or preventive) action to address any issues</w:t>
      </w:r>
      <w:r>
        <w:t>,</w:t>
      </w:r>
    </w:p>
    <w:p w14:paraId="1B4284CA" w14:textId="7EFBEA53" w:rsidR="00B23E36" w:rsidRPr="00190DE6" w:rsidRDefault="00B23E36">
      <w:pPr>
        <w:pStyle w:val="APara4"/>
        <w:numPr>
          <w:ilvl w:val="0"/>
          <w:numId w:val="24"/>
        </w:numPr>
        <w:ind w:left="2835" w:hanging="567"/>
      </w:pPr>
      <w:r>
        <w:tab/>
      </w:r>
      <w:r w:rsidRPr="00190DE6">
        <w:t xml:space="preserve">The hazards and risks of the ADS have been identified and </w:t>
      </w:r>
      <w:proofErr w:type="gramStart"/>
      <w:r w:rsidRPr="00190DE6">
        <w:t>it is clear that the</w:t>
      </w:r>
      <w:proofErr w:type="gramEnd"/>
      <w:r w:rsidRPr="00190DE6">
        <w:t xml:space="preserve"> manufacturer’s safety concept exists and had been applied to mitigate them through a safety-by-design approach</w:t>
      </w:r>
      <w:r>
        <w:t>,</w:t>
      </w:r>
      <w:r w:rsidRPr="00190DE6">
        <w:t xml:space="preserve"> and </w:t>
      </w:r>
    </w:p>
    <w:p w14:paraId="61ECF912" w14:textId="598F4227" w:rsidR="00B23E36" w:rsidRPr="00190DE6" w:rsidRDefault="00B23E36">
      <w:pPr>
        <w:pStyle w:val="APara4"/>
        <w:numPr>
          <w:ilvl w:val="0"/>
          <w:numId w:val="24"/>
        </w:numPr>
        <w:ind w:left="2835" w:hanging="567"/>
      </w:pPr>
      <w:r>
        <w:tab/>
      </w:r>
      <w:r w:rsidRPr="00190DE6">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w:t>
      </w:r>
      <w:proofErr w:type="gramStart"/>
      <w:r w:rsidRPr="00190DE6">
        <w:t xml:space="preserve">in </w:t>
      </w:r>
      <w:r w:rsidRPr="00190DE6">
        <w:lastRenderedPageBreak/>
        <w:t>particular, to</w:t>
      </w:r>
      <w:proofErr w:type="gramEnd"/>
      <w:r w:rsidRPr="00190DE6">
        <w:t xml:space="preserve"> the </w:t>
      </w:r>
      <w:r>
        <w:t>ADS vehicle user(s)</w:t>
      </w:r>
      <w:r w:rsidRPr="00190DE6">
        <w:t xml:space="preserve"> and other road users. Based on the evidence provided by the manufacturer in its safety case and confirmatory tests conducted by</w:t>
      </w:r>
      <w:r>
        <w:t xml:space="preserve"> or for</w:t>
      </w:r>
      <w:r w:rsidRPr="00190DE6">
        <w:t xml:space="preserve"> the safety authority, authorities will be able to assess whether the processes, the risk assessment, the design</w:t>
      </w:r>
      <w:r>
        <w:t>,</w:t>
      </w:r>
      <w:r w:rsidRPr="00190DE6">
        <w:t xml:space="preserve"> and the validation are robust enough with regard functional and operational safety.</w:t>
      </w:r>
    </w:p>
    <w:p w14:paraId="5B1C1083" w14:textId="77777777" w:rsidR="00B23E36" w:rsidRPr="00DF7F73" w:rsidRDefault="00B23E36" w:rsidP="00B23E36">
      <w:pPr>
        <w:pStyle w:val="AParaNumber"/>
      </w:pPr>
      <w:r>
        <w:t>5.3.</w:t>
      </w:r>
      <w:r>
        <w:tab/>
      </w:r>
      <w:r w:rsidRPr="00DF7F73">
        <w:t xml:space="preserve">Documentation to be </w:t>
      </w:r>
      <w:proofErr w:type="gramStart"/>
      <w:r w:rsidRPr="00DF7F73">
        <w:t>provided</w:t>
      </w:r>
      <w:proofErr w:type="gramEnd"/>
      <w:r w:rsidRPr="00DF7F73">
        <w:t xml:space="preserve"> </w:t>
      </w:r>
    </w:p>
    <w:p w14:paraId="5EB25DC9" w14:textId="77777777" w:rsidR="00B23E36" w:rsidRDefault="00B23E36" w:rsidP="00B23E36">
      <w:pPr>
        <w:pStyle w:val="AParaNumber"/>
      </w:pPr>
      <w:r>
        <w:t>5.3.1.</w:t>
      </w:r>
      <w:r>
        <w:tab/>
      </w:r>
      <w:r w:rsidRPr="007263FB">
        <w:t>To facilitate the approval authority’s audit and safety assessment, the ADS manufacturer should provide certain specific documentation.</w:t>
      </w:r>
    </w:p>
    <w:p w14:paraId="7BC4CCF2" w14:textId="77777777" w:rsidR="00B23E36" w:rsidRDefault="00B23E36" w:rsidP="00B23E36">
      <w:pPr>
        <w:pStyle w:val="AParaNumber"/>
      </w:pPr>
      <w:r>
        <w:t>5.3.2.</w:t>
      </w:r>
      <w:r>
        <w:tab/>
      </w:r>
      <w:r w:rsidRPr="007263FB">
        <w:t>It is recommended that the documentation package shows that the ADS:</w:t>
      </w:r>
    </w:p>
    <w:p w14:paraId="47F75374" w14:textId="0E8AC5B2" w:rsidR="00B23E36" w:rsidRPr="007263FB" w:rsidRDefault="00B23E36">
      <w:pPr>
        <w:pStyle w:val="APara4"/>
        <w:numPr>
          <w:ilvl w:val="0"/>
          <w:numId w:val="25"/>
        </w:numPr>
        <w:ind w:left="2835" w:hanging="567"/>
      </w:pPr>
      <w:r w:rsidRPr="007263FB">
        <w:t xml:space="preserve">Is designed and was developed to operate in such a way that it is free from unreasonable risks for the </w:t>
      </w:r>
      <w:r>
        <w:t>ADS vehicle user(</w:t>
      </w:r>
      <w:r w:rsidRPr="007263FB">
        <w:t>s</w:t>
      </w:r>
      <w:r>
        <w:t>)</w:t>
      </w:r>
      <w:r w:rsidRPr="007263FB">
        <w:t xml:space="preserve"> and other road users within the declared </w:t>
      </w:r>
      <w:proofErr w:type="gramStart"/>
      <w:r w:rsidRPr="007263FB">
        <w:t>ODD</w:t>
      </w:r>
      <w:r w:rsidR="00A60D74">
        <w:t>;</w:t>
      </w:r>
      <w:proofErr w:type="gramEnd"/>
    </w:p>
    <w:p w14:paraId="76496693" w14:textId="292B4D95" w:rsidR="00B23E36" w:rsidRPr="007263FB" w:rsidRDefault="00B23E36">
      <w:pPr>
        <w:pStyle w:val="APara4"/>
        <w:numPr>
          <w:ilvl w:val="0"/>
          <w:numId w:val="25"/>
        </w:numPr>
        <w:ind w:left="2835" w:hanging="567"/>
      </w:pPr>
      <w:r w:rsidRPr="007263FB">
        <w:t xml:space="preserve">Respects any applicable performance requirements concerning performance of the DDT and interaction with ADS </w:t>
      </w:r>
      <w:proofErr w:type="gramStart"/>
      <w:r w:rsidRPr="007263FB">
        <w:t>users</w:t>
      </w:r>
      <w:r w:rsidR="00A60D74">
        <w:t>;</w:t>
      </w:r>
      <w:proofErr w:type="gramEnd"/>
    </w:p>
    <w:p w14:paraId="78F102A5" w14:textId="23D50F93" w:rsidR="00B23E36" w:rsidRDefault="00B23E36">
      <w:pPr>
        <w:pStyle w:val="APara4"/>
        <w:numPr>
          <w:ilvl w:val="0"/>
          <w:numId w:val="25"/>
        </w:numPr>
        <w:ind w:left="2835" w:hanging="567"/>
      </w:pPr>
      <w:r w:rsidRPr="007263FB">
        <w:t>Was developed according to the development process/method declared by the manufacturer</w:t>
      </w:r>
      <w:r>
        <w:t>.</w:t>
      </w:r>
    </w:p>
    <w:p w14:paraId="50FF6DD9" w14:textId="77777777" w:rsidR="00B23E36" w:rsidRPr="007263FB" w:rsidRDefault="00B23E36" w:rsidP="00B23E36">
      <w:pPr>
        <w:pStyle w:val="AParaNumber"/>
      </w:pPr>
      <w:r>
        <w:t>5.3.3.</w:t>
      </w:r>
      <w:r>
        <w:tab/>
      </w:r>
      <w:r w:rsidRPr="007263FB">
        <w:t xml:space="preserve">Documentation should be made available in three parts: </w:t>
      </w:r>
    </w:p>
    <w:p w14:paraId="72260C0C" w14:textId="68A601A2" w:rsidR="00B23E36" w:rsidRPr="007263FB" w:rsidRDefault="00B23E36" w:rsidP="008A4BB1">
      <w:pPr>
        <w:pStyle w:val="APara4"/>
        <w:numPr>
          <w:ilvl w:val="0"/>
          <w:numId w:val="0"/>
        </w:numPr>
        <w:ind w:left="2835" w:hanging="567"/>
      </w:pPr>
      <w:r w:rsidRPr="007263FB">
        <w:t>(a)</w:t>
      </w:r>
      <w:r>
        <w:tab/>
      </w:r>
      <w:r w:rsidRPr="007263FB">
        <w:t xml:space="preserve">An information document which is submitted to the authority and should contain a brief overview of the separate documents </w:t>
      </w:r>
      <w:proofErr w:type="gramStart"/>
      <w:r w:rsidRPr="007263FB">
        <w:t>provided</w:t>
      </w:r>
      <w:r w:rsidR="00A60D74">
        <w:t>;</w:t>
      </w:r>
      <w:proofErr w:type="gramEnd"/>
      <w:r w:rsidRPr="007263FB">
        <w:t xml:space="preserve"> </w:t>
      </w:r>
    </w:p>
    <w:p w14:paraId="38A92FFB" w14:textId="74C22696" w:rsidR="00B23E36" w:rsidRPr="007263FB" w:rsidRDefault="00B23E36" w:rsidP="008A4BB1">
      <w:pPr>
        <w:pStyle w:val="APara4"/>
        <w:numPr>
          <w:ilvl w:val="0"/>
          <w:numId w:val="0"/>
        </w:numPr>
        <w:ind w:left="2835" w:hanging="567"/>
      </w:pPr>
      <w:r w:rsidRPr="007263FB">
        <w:t>(b)</w:t>
      </w:r>
      <w:r>
        <w:tab/>
      </w:r>
      <w:r w:rsidRPr="007263FB">
        <w:t xml:space="preserve">For the purpose of conducting the audit, a complete description of the manufacturer’s Safety Management </w:t>
      </w:r>
      <w:proofErr w:type="gramStart"/>
      <w:r w:rsidRPr="007263FB">
        <w:t>System</w:t>
      </w:r>
      <w:r w:rsidR="00A60D74">
        <w:t>;</w:t>
      </w:r>
      <w:proofErr w:type="gramEnd"/>
    </w:p>
    <w:p w14:paraId="4DA28155" w14:textId="77777777" w:rsidR="00B23E36" w:rsidRDefault="00B23E36" w:rsidP="008A4BB1">
      <w:pPr>
        <w:pStyle w:val="APara4"/>
        <w:numPr>
          <w:ilvl w:val="0"/>
          <w:numId w:val="0"/>
        </w:numPr>
        <w:ind w:left="2835" w:hanging="567"/>
      </w:pPr>
      <w:r>
        <w:t>(c)</w:t>
      </w:r>
      <w:r>
        <w:tab/>
      </w:r>
      <w:r w:rsidRPr="007263FB">
        <w:t>For the purpose of conducting the safety assessment, a complete safety case</w:t>
      </w:r>
      <w:r w:rsidRPr="00A60D74">
        <w:rPr>
          <w:rStyle w:val="FootnoteReference"/>
        </w:rPr>
        <w:footnoteReference w:id="27"/>
      </w:r>
      <w:r w:rsidRPr="007263FB">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6E4868DA" w14:textId="77777777" w:rsidR="00B23E36" w:rsidRPr="007263FB" w:rsidRDefault="00B23E36" w:rsidP="00B23E36">
      <w:pPr>
        <w:pStyle w:val="AParaNumber"/>
      </w:pPr>
      <w:r>
        <w:t>5.3.4.</w:t>
      </w:r>
      <w:r>
        <w:tab/>
      </w:r>
      <w:r w:rsidRPr="007263FB">
        <w:t>Rather than including such information in the documentation submitted to the approval authority</w:t>
      </w:r>
      <w:r>
        <w:t>.</w:t>
      </w:r>
      <w:r w:rsidRPr="007263FB">
        <w:t xml:space="preserve"> </w:t>
      </w:r>
      <w:r>
        <w:t>A</w:t>
      </w:r>
      <w:r w:rsidRPr="007263FB">
        <w:t>dditional confidential material and analysis data (intellectual property) should be retained by the manufacturer but made open for inspection (</w:t>
      </w:r>
      <w:proofErr w:type="gramStart"/>
      <w:r w:rsidRPr="007263FB">
        <w:t>e.g.</w:t>
      </w:r>
      <w:proofErr w:type="gramEnd"/>
      <w:r w:rsidRPr="007263FB">
        <w:t xml:space="preserve"> on-site in the engineering facilities of the manufacturer) at the time of the product assessment/process audit. </w:t>
      </w:r>
    </w:p>
    <w:p w14:paraId="6AEB5E44" w14:textId="77777777" w:rsidR="00B23E36" w:rsidRPr="00190DE6" w:rsidRDefault="00B23E36" w:rsidP="00B23E36">
      <w:pPr>
        <w:pStyle w:val="AParaNumber"/>
      </w:pPr>
      <w:r>
        <w:t>5.3.5.</w:t>
      </w:r>
      <w:r>
        <w:tab/>
      </w:r>
      <w:r w:rsidRPr="007263FB">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628C4645" w14:textId="77777777" w:rsidR="00B23E36" w:rsidRPr="005D474E" w:rsidRDefault="00B23E36" w:rsidP="00B23E36">
      <w:pPr>
        <w:pStyle w:val="AParaNumber"/>
      </w:pPr>
      <w:r>
        <w:t>5.4.</w:t>
      </w:r>
      <w:r>
        <w:tab/>
      </w:r>
      <w:r w:rsidRPr="005D474E">
        <w:t>Safety Management System</w:t>
      </w:r>
    </w:p>
    <w:p w14:paraId="3A70B0BD" w14:textId="77777777" w:rsidR="00B23E36" w:rsidRDefault="00B23E36" w:rsidP="00B23E36">
      <w:pPr>
        <w:pStyle w:val="AParaNumber"/>
      </w:pPr>
      <w:r>
        <w:t>5.4.1.</w:t>
      </w:r>
      <w:r>
        <w:tab/>
      </w:r>
      <w:r w:rsidRPr="007263FB">
        <w:t xml:space="preserve">The purpose of the audit of the manufacturer’s safety management system is to confirm that the manufacturer has robust processes to manage safety risks and to ensure safety throughout the ADS lifecycle (development, production, </w:t>
      </w:r>
      <w:proofErr w:type="gramStart"/>
      <w:r w:rsidRPr="007263FB">
        <w:t>operation</w:t>
      </w:r>
      <w:proofErr w:type="gramEnd"/>
      <w:r w:rsidRPr="007263FB">
        <w:t xml:space="preserve"> and decommissioning). It should include taking appropriate measures to monitor the vehicle during the in-service operation and to take the corrective remedial action when necessary. </w:t>
      </w:r>
    </w:p>
    <w:p w14:paraId="10391D2D" w14:textId="77777777" w:rsidR="00B23E36" w:rsidRPr="007263FB" w:rsidRDefault="00B23E36" w:rsidP="00A60D74">
      <w:pPr>
        <w:pStyle w:val="AParaNumber"/>
        <w:pageBreakBefore/>
        <w:ind w:right="1134"/>
      </w:pPr>
      <w:r>
        <w:lastRenderedPageBreak/>
        <w:t>5.4.2.</w:t>
      </w:r>
      <w:r>
        <w:tab/>
      </w:r>
      <w:r w:rsidRPr="007263FB">
        <w:t xml:space="preserve">An SMS is a systematic approach to managing safety, which encompasses and integrates organizational, </w:t>
      </w:r>
      <w:proofErr w:type="gramStart"/>
      <w:r w:rsidRPr="007263FB">
        <w:t>human</w:t>
      </w:r>
      <w:proofErr w:type="gramEnd"/>
      <w:r w:rsidRPr="007263FB">
        <w:t xml:space="preserve"> and technical factors: </w:t>
      </w:r>
    </w:p>
    <w:p w14:paraId="7A210B01" w14:textId="0888CDD4" w:rsidR="00B23E36" w:rsidRPr="007263FB" w:rsidRDefault="00B23E36" w:rsidP="004802A7">
      <w:pPr>
        <w:pStyle w:val="APara4"/>
        <w:numPr>
          <w:ilvl w:val="0"/>
          <w:numId w:val="0"/>
        </w:numPr>
        <w:ind w:left="2835" w:hanging="567"/>
      </w:pPr>
      <w:r w:rsidRPr="007263FB">
        <w:t>(a)</w:t>
      </w:r>
      <w:r>
        <w:tab/>
      </w:r>
      <w:r w:rsidRPr="007263FB">
        <w:t xml:space="preserve">Human component ensuring the ADS lifecycle is monitored by personnel with appropriate skills, training, and understanding to identify risks and appropriate mitigation </w:t>
      </w:r>
      <w:proofErr w:type="gramStart"/>
      <w:r w:rsidRPr="007263FB">
        <w:t>measures</w:t>
      </w:r>
      <w:r w:rsidR="00A60D74">
        <w:t>;</w:t>
      </w:r>
      <w:proofErr w:type="gramEnd"/>
      <w:r w:rsidRPr="007263FB">
        <w:t xml:space="preserve"> </w:t>
      </w:r>
    </w:p>
    <w:p w14:paraId="60B02663" w14:textId="3C742271" w:rsidR="00B23E36" w:rsidRPr="007263FB" w:rsidRDefault="00B23E36" w:rsidP="004802A7">
      <w:pPr>
        <w:pStyle w:val="APara4"/>
        <w:numPr>
          <w:ilvl w:val="0"/>
          <w:numId w:val="0"/>
        </w:numPr>
        <w:ind w:left="2835" w:hanging="567"/>
      </w:pPr>
      <w:r w:rsidRPr="007263FB">
        <w:t xml:space="preserve">(b) </w:t>
      </w:r>
      <w:r>
        <w:tab/>
      </w:r>
      <w:r w:rsidRPr="007263FB">
        <w:t xml:space="preserve">Organisational component procedures and methods that help to manage the identified risks, understand their relationships and interactions with other risks and mitigation measures, and help to ensure that there are no unforeseen </w:t>
      </w:r>
      <w:proofErr w:type="gramStart"/>
      <w:r w:rsidRPr="007263FB">
        <w:t>consequences</w:t>
      </w:r>
      <w:r w:rsidR="00A60D74">
        <w:t>;</w:t>
      </w:r>
      <w:proofErr w:type="gramEnd"/>
      <w:r w:rsidRPr="007263FB">
        <w:t xml:space="preserve"> </w:t>
      </w:r>
    </w:p>
    <w:p w14:paraId="60BD9C13" w14:textId="77777777" w:rsidR="00B23E36" w:rsidRPr="007263FB" w:rsidRDefault="00B23E36" w:rsidP="00B23E36">
      <w:pPr>
        <w:pStyle w:val="APara4"/>
        <w:numPr>
          <w:ilvl w:val="0"/>
          <w:numId w:val="0"/>
        </w:numPr>
        <w:ind w:left="2268"/>
      </w:pPr>
      <w:r>
        <w:t>(c)</w:t>
      </w:r>
      <w:r>
        <w:tab/>
      </w:r>
      <w:r w:rsidRPr="007263FB">
        <w:t xml:space="preserve">Technical component using appropriate tools and equipment. </w:t>
      </w:r>
    </w:p>
    <w:p w14:paraId="65196542" w14:textId="77777777" w:rsidR="00B23E36" w:rsidRDefault="00B23E36" w:rsidP="00B23E36">
      <w:pPr>
        <w:pStyle w:val="AParaNumber"/>
      </w:pPr>
      <w:r>
        <w:t>5.4.3.</w:t>
      </w:r>
      <w:r>
        <w:tab/>
      </w:r>
      <w:r w:rsidRPr="007263FB">
        <w:t>An adequate SMS will incorporate all three factors to monitor and improve safety and help to control the identified risks. The SMS evaluation is based on automotive (or other industry) engineering standards, guidebooks, and best practice documents relevant to safety.</w:t>
      </w:r>
    </w:p>
    <w:p w14:paraId="1A4E8572" w14:textId="77777777" w:rsidR="00B23E36" w:rsidRPr="005D474E" w:rsidRDefault="00B23E36" w:rsidP="00B23E36">
      <w:pPr>
        <w:pStyle w:val="AParaNumber"/>
      </w:pPr>
      <w:r>
        <w:t>5.5.</w:t>
      </w:r>
      <w:r>
        <w:tab/>
      </w:r>
      <w:r w:rsidRPr="005D474E">
        <w:t>Safety Policy</w:t>
      </w:r>
    </w:p>
    <w:p w14:paraId="5162328A" w14:textId="77777777" w:rsidR="00B23E36" w:rsidRPr="007263FB" w:rsidRDefault="00B23E36" w:rsidP="00B23E36">
      <w:pPr>
        <w:pStyle w:val="AParaNumber"/>
      </w:pPr>
      <w:r>
        <w:t>5.5.1.</w:t>
      </w:r>
      <w:r>
        <w:tab/>
      </w:r>
      <w:r w:rsidRPr="007263FB">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3F39C6F4" w14:textId="77777777" w:rsidR="00B23E36" w:rsidRPr="007263FB" w:rsidRDefault="00B23E36" w:rsidP="00B23E36">
      <w:pPr>
        <w:pStyle w:val="AParaNumber"/>
      </w:pPr>
      <w:r>
        <w:t>5.5.2.</w:t>
      </w:r>
      <w:r>
        <w:tab/>
      </w:r>
      <w:r w:rsidRPr="007263FB">
        <w:t xml:space="preserve">The processes and activities that are recommended to be documented by the manufacturer include: </w:t>
      </w:r>
    </w:p>
    <w:p w14:paraId="26924AEB" w14:textId="78659AE6" w:rsidR="00B23E36" w:rsidRDefault="00B23E36" w:rsidP="00091D34">
      <w:pPr>
        <w:pStyle w:val="APara4"/>
        <w:numPr>
          <w:ilvl w:val="0"/>
          <w:numId w:val="0"/>
        </w:numPr>
        <w:ind w:left="2835" w:hanging="567"/>
      </w:pPr>
      <w:r w:rsidRPr="007263FB">
        <w:t>(a)</w:t>
      </w:r>
      <w:r>
        <w:tab/>
      </w:r>
      <w:r w:rsidRPr="007263FB">
        <w:t>Safety policies and principles (in line with the concept stated in ISO 21434, para. 5.4.1 and ISO 9001 Automotive 5.2</w:t>
      </w:r>
      <w:proofErr w:type="gramStart"/>
      <w:r w:rsidRPr="007263FB">
        <w:t>)</w:t>
      </w:r>
      <w:r w:rsidR="005A547A">
        <w:t>;</w:t>
      </w:r>
      <w:proofErr w:type="gramEnd"/>
      <w:r w:rsidRPr="007263FB">
        <w:t xml:space="preserve"> </w:t>
      </w:r>
    </w:p>
    <w:p w14:paraId="5550EFC3" w14:textId="6CF45AEB" w:rsidR="00B23E36" w:rsidRDefault="00B23E36" w:rsidP="00091D34">
      <w:pPr>
        <w:pStyle w:val="APara4"/>
        <w:numPr>
          <w:ilvl w:val="0"/>
          <w:numId w:val="0"/>
        </w:numPr>
        <w:ind w:left="2835" w:hanging="567"/>
      </w:pPr>
      <w:r w:rsidRPr="007263FB">
        <w:t>(b)</w:t>
      </w:r>
      <w:r>
        <w:tab/>
      </w:r>
      <w:r w:rsidRPr="007263FB">
        <w:t xml:space="preserve">Organisation safety objectives and the process for creating safety performance indicators used in the safety </w:t>
      </w:r>
      <w:proofErr w:type="gramStart"/>
      <w:r w:rsidRPr="007263FB">
        <w:t>case</w:t>
      </w:r>
      <w:r w:rsidR="005A547A">
        <w:t>;</w:t>
      </w:r>
      <w:proofErr w:type="gramEnd"/>
    </w:p>
    <w:p w14:paraId="1D0AF63E" w14:textId="3B1AC9CA" w:rsidR="00B23E36" w:rsidRDefault="00B23E36" w:rsidP="00091D34">
      <w:pPr>
        <w:pStyle w:val="APara4"/>
        <w:numPr>
          <w:ilvl w:val="0"/>
          <w:numId w:val="0"/>
        </w:numPr>
        <w:ind w:left="2835" w:hanging="567"/>
      </w:pPr>
      <w:r>
        <w:t>(c)</w:t>
      </w:r>
      <w:r>
        <w:tab/>
      </w:r>
      <w:r w:rsidRPr="007263FB">
        <w:t xml:space="preserve">Appropriate structure for SMS, taking into account regulation, standards, best practice guidance and the use-case of the vehicle and mapping its organisation structure, processes, and work products onto the </w:t>
      </w:r>
      <w:proofErr w:type="gramStart"/>
      <w:r w:rsidRPr="007263FB">
        <w:t>SMS</w:t>
      </w:r>
      <w:r w:rsidR="005A547A">
        <w:t>;</w:t>
      </w:r>
      <w:proofErr w:type="gramEnd"/>
    </w:p>
    <w:p w14:paraId="4895594D" w14:textId="04DABAFD" w:rsidR="00B23E36" w:rsidRDefault="00B23E36" w:rsidP="00B23E36">
      <w:pPr>
        <w:pStyle w:val="APara4"/>
        <w:numPr>
          <w:ilvl w:val="0"/>
          <w:numId w:val="0"/>
        </w:numPr>
        <w:ind w:left="2268"/>
      </w:pPr>
      <w:r w:rsidRPr="007263FB">
        <w:t xml:space="preserve">(d) </w:t>
      </w:r>
      <w:r>
        <w:tab/>
      </w:r>
      <w:r w:rsidRPr="007263FB">
        <w:t>Safety culture (ISO 26262-2, para. 5.4.2</w:t>
      </w:r>
      <w:proofErr w:type="gramStart"/>
      <w:r w:rsidRPr="007263FB">
        <w:t>)</w:t>
      </w:r>
      <w:r w:rsidR="005A547A">
        <w:t>;</w:t>
      </w:r>
      <w:proofErr w:type="gramEnd"/>
    </w:p>
    <w:p w14:paraId="248FC254" w14:textId="56442798" w:rsidR="00B23E36" w:rsidRDefault="00B23E36" w:rsidP="00091D34">
      <w:pPr>
        <w:pStyle w:val="APara4"/>
        <w:numPr>
          <w:ilvl w:val="0"/>
          <w:numId w:val="0"/>
        </w:numPr>
        <w:ind w:left="2835" w:hanging="567"/>
      </w:pPr>
      <w:r>
        <w:t>(e)</w:t>
      </w:r>
      <w:r>
        <w:tab/>
      </w:r>
      <w:r w:rsidRPr="007263FB">
        <w:t>Safety Governance elements including: (i) Management commitment (in line with the concept stated in ISO 21434, para. 5.4.1 and ISO 9001 Automotive 5.1 (ii) Roles and responsibilities (ISO 26262-2, para. 6.4.2, this relates to the organizational and project dependent activities</w:t>
      </w:r>
      <w:proofErr w:type="gramStart"/>
      <w:r w:rsidRPr="007263FB">
        <w:t>)</w:t>
      </w:r>
      <w:r w:rsidR="005A547A">
        <w:t>;</w:t>
      </w:r>
      <w:proofErr w:type="gramEnd"/>
      <w:r w:rsidRPr="007263FB">
        <w:t xml:space="preserve"> </w:t>
      </w:r>
    </w:p>
    <w:p w14:paraId="3A1EE4D0" w14:textId="659BD3F9" w:rsidR="00B23E36" w:rsidRDefault="00B23E36" w:rsidP="00091D34">
      <w:pPr>
        <w:pStyle w:val="APara4"/>
        <w:numPr>
          <w:ilvl w:val="0"/>
          <w:numId w:val="0"/>
        </w:numPr>
        <w:ind w:left="2835" w:hanging="567"/>
      </w:pPr>
      <w:r w:rsidRPr="007263FB">
        <w:t>(f)</w:t>
      </w:r>
      <w:r>
        <w:tab/>
      </w:r>
      <w:r w:rsidRPr="007263FB">
        <w:t>Effective communications within the organization on safety issues (ISO</w:t>
      </w:r>
      <w:r w:rsidR="00091D34">
        <w:t> </w:t>
      </w:r>
      <w:r w:rsidRPr="007263FB">
        <w:t>26262-2, para. 5.4.2.3</w:t>
      </w:r>
      <w:proofErr w:type="gramStart"/>
      <w:r w:rsidRPr="007263FB">
        <w:t>)</w:t>
      </w:r>
      <w:r w:rsidR="005A547A">
        <w:t>;</w:t>
      </w:r>
      <w:proofErr w:type="gramEnd"/>
    </w:p>
    <w:p w14:paraId="4E3CC04D" w14:textId="261FEB73" w:rsidR="00B23E36" w:rsidRDefault="00B23E36" w:rsidP="00091D34">
      <w:pPr>
        <w:pStyle w:val="APara4"/>
        <w:numPr>
          <w:ilvl w:val="0"/>
          <w:numId w:val="0"/>
        </w:numPr>
        <w:ind w:left="2835" w:hanging="567"/>
      </w:pPr>
      <w:r w:rsidRPr="007263FB">
        <w:t>(g)</w:t>
      </w:r>
      <w:r>
        <w:tab/>
      </w:r>
      <w:r w:rsidRPr="007263FB">
        <w:t>Information sharing outside of the organization (in line with the concept stated in ISO 21434, para. 5.4.5 and ISO 9001, but from a safety perspective</w:t>
      </w:r>
      <w:proofErr w:type="gramStart"/>
      <w:r w:rsidRPr="007263FB">
        <w:t>)</w:t>
      </w:r>
      <w:r w:rsidR="005A547A">
        <w:t>;</w:t>
      </w:r>
      <w:proofErr w:type="gramEnd"/>
      <w:r w:rsidRPr="007263FB">
        <w:t xml:space="preserve"> </w:t>
      </w:r>
    </w:p>
    <w:p w14:paraId="0BAA216B" w14:textId="77777777" w:rsidR="00B23E36" w:rsidRDefault="00B23E36" w:rsidP="00091D34">
      <w:pPr>
        <w:pStyle w:val="APara4"/>
        <w:numPr>
          <w:ilvl w:val="0"/>
          <w:numId w:val="0"/>
        </w:numPr>
        <w:ind w:left="2835" w:hanging="567"/>
      </w:pPr>
      <w:r w:rsidRPr="007263FB">
        <w:t xml:space="preserve">(h) </w:t>
      </w:r>
      <w:r>
        <w:tab/>
      </w:r>
      <w:r w:rsidRPr="007263FB">
        <w:t xml:space="preserve">Quality Management System (e.g., as per IATF 16949 or ISO 9001 or equivalent) to support safety engineering, including change management, configuration management, requirement management, tool management etc. </w:t>
      </w:r>
    </w:p>
    <w:p w14:paraId="18D0B860" w14:textId="77777777" w:rsidR="00B23E36" w:rsidRPr="005D474E" w:rsidRDefault="00B23E36" w:rsidP="00B23E36">
      <w:pPr>
        <w:pStyle w:val="AParaNumber"/>
      </w:pPr>
      <w:r>
        <w:t>5.6.</w:t>
      </w:r>
      <w:r>
        <w:tab/>
      </w:r>
      <w:r w:rsidRPr="005D474E">
        <w:t>Risk Management</w:t>
      </w:r>
    </w:p>
    <w:p w14:paraId="1A3DFEB0" w14:textId="77777777" w:rsidR="00B23E36" w:rsidRPr="00D96628" w:rsidRDefault="00B23E36" w:rsidP="00B23E36">
      <w:pPr>
        <w:pStyle w:val="AParaNumber"/>
      </w:pPr>
      <w:r>
        <w:t>5.6.1.</w:t>
      </w:r>
      <w:r>
        <w:tab/>
      </w:r>
      <w:r w:rsidRPr="00D96628">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w:t>
      </w:r>
      <w:r w:rsidRPr="00D96628">
        <w:lastRenderedPageBreak/>
        <w:t xml:space="preserve">manufacturer should then be able to show the link between the overall risk management process, the mitigations, and the resulting operational risks. </w:t>
      </w:r>
    </w:p>
    <w:p w14:paraId="5760682C" w14:textId="77777777" w:rsidR="00B23E36" w:rsidRPr="00D96628" w:rsidRDefault="00B23E36" w:rsidP="00B23E36">
      <w:pPr>
        <w:pStyle w:val="AParaNumber"/>
      </w:pPr>
      <w:r>
        <w:t>5.6.2.</w:t>
      </w:r>
      <w:r>
        <w:tab/>
      </w:r>
      <w:r w:rsidRPr="00D96628">
        <w:t xml:space="preserve">Examples of risk management processes and activities that are recommended to be documented by the manufacturer: </w:t>
      </w:r>
    </w:p>
    <w:p w14:paraId="28894FB4" w14:textId="09CCD6F0" w:rsidR="00B23E36" w:rsidRPr="00D96628" w:rsidRDefault="00B23E36" w:rsidP="00096E45">
      <w:pPr>
        <w:pStyle w:val="APara4"/>
        <w:numPr>
          <w:ilvl w:val="0"/>
          <w:numId w:val="0"/>
        </w:numPr>
        <w:ind w:left="2835" w:hanging="567"/>
      </w:pPr>
      <w:r w:rsidRPr="00D96628">
        <w:t>(a)</w:t>
      </w:r>
      <w:r>
        <w:tab/>
      </w:r>
      <w:r w:rsidRPr="00D96628">
        <w:t>Risk identification (in line with ISO 31000 para. 6.4.2 standard or equivalent</w:t>
      </w:r>
      <w:proofErr w:type="gramStart"/>
      <w:r w:rsidRPr="00D96628">
        <w:t>)</w:t>
      </w:r>
      <w:r w:rsidR="00096E45">
        <w:t>;</w:t>
      </w:r>
      <w:proofErr w:type="gramEnd"/>
      <w:r w:rsidRPr="00D96628">
        <w:t xml:space="preserve"> </w:t>
      </w:r>
    </w:p>
    <w:p w14:paraId="36C37F90" w14:textId="125E61EC" w:rsidR="00B23E36" w:rsidRPr="00D96628" w:rsidRDefault="00B23E36" w:rsidP="00096E45">
      <w:pPr>
        <w:pStyle w:val="APara4"/>
        <w:numPr>
          <w:ilvl w:val="0"/>
          <w:numId w:val="0"/>
        </w:numPr>
        <w:ind w:left="2835" w:hanging="567"/>
      </w:pPr>
      <w:r w:rsidRPr="00D96628">
        <w:t>(b)</w:t>
      </w:r>
      <w:r>
        <w:tab/>
      </w:r>
      <w:r w:rsidRPr="00D96628">
        <w:t>Risk analysis (in line with ISO 31000 para. 6.4.3 standard or equivalent</w:t>
      </w:r>
      <w:proofErr w:type="gramStart"/>
      <w:r w:rsidRPr="00D96628">
        <w:t>)</w:t>
      </w:r>
      <w:r w:rsidR="00096E45">
        <w:t>;</w:t>
      </w:r>
      <w:proofErr w:type="gramEnd"/>
      <w:r w:rsidRPr="00D96628">
        <w:t xml:space="preserve"> </w:t>
      </w:r>
    </w:p>
    <w:p w14:paraId="0501829F" w14:textId="49DF5F12" w:rsidR="00B23E36" w:rsidRPr="00D96628" w:rsidRDefault="00B23E36" w:rsidP="00096E45">
      <w:pPr>
        <w:pStyle w:val="APara4"/>
        <w:numPr>
          <w:ilvl w:val="0"/>
          <w:numId w:val="0"/>
        </w:numPr>
        <w:ind w:left="2835" w:hanging="567"/>
      </w:pPr>
      <w:r>
        <w:t>(c)</w:t>
      </w:r>
      <w:r>
        <w:tab/>
      </w:r>
      <w:r w:rsidRPr="00D96628">
        <w:t>Risk evaluation (in line with ISO 31000 para. 6.4.4 standard or equivalent</w:t>
      </w:r>
      <w:proofErr w:type="gramStart"/>
      <w:r w:rsidRPr="00D96628">
        <w:t>)</w:t>
      </w:r>
      <w:r w:rsidR="00096E45">
        <w:t>;</w:t>
      </w:r>
      <w:proofErr w:type="gramEnd"/>
      <w:r w:rsidRPr="00D96628">
        <w:t xml:space="preserve"> </w:t>
      </w:r>
    </w:p>
    <w:p w14:paraId="25FCAFEE" w14:textId="0713E4AD" w:rsidR="00B23E36" w:rsidRPr="00D96628" w:rsidRDefault="00B23E36" w:rsidP="00096E45">
      <w:pPr>
        <w:pStyle w:val="APara4"/>
        <w:numPr>
          <w:ilvl w:val="0"/>
          <w:numId w:val="0"/>
        </w:numPr>
        <w:ind w:left="2835" w:hanging="567"/>
      </w:pPr>
      <w:r w:rsidRPr="00D96628">
        <w:t>(d)</w:t>
      </w:r>
      <w:r>
        <w:tab/>
      </w:r>
      <w:r w:rsidRPr="00D96628">
        <w:t>Risk treatment (in line with ISO 31000 para. 6.4.5 standard or equivalent</w:t>
      </w:r>
      <w:proofErr w:type="gramStart"/>
      <w:r w:rsidRPr="00D96628">
        <w:t>)</w:t>
      </w:r>
      <w:r w:rsidR="00096E45">
        <w:t>;</w:t>
      </w:r>
      <w:proofErr w:type="gramEnd"/>
      <w:r w:rsidRPr="00D96628">
        <w:t xml:space="preserve"> </w:t>
      </w:r>
    </w:p>
    <w:p w14:paraId="69F610B4" w14:textId="3A97B994" w:rsidR="00B23E36" w:rsidRPr="00D96628" w:rsidRDefault="00B23E36" w:rsidP="00B23E36">
      <w:pPr>
        <w:pStyle w:val="APara4"/>
        <w:numPr>
          <w:ilvl w:val="0"/>
          <w:numId w:val="0"/>
        </w:numPr>
        <w:ind w:left="2268"/>
      </w:pPr>
      <w:r>
        <w:t>(e)</w:t>
      </w:r>
      <w:r>
        <w:tab/>
      </w:r>
      <w:r w:rsidRPr="00D96628">
        <w:t xml:space="preserve">Processes for keeping the risk assessments up to </w:t>
      </w:r>
      <w:proofErr w:type="gramStart"/>
      <w:r w:rsidRPr="00D96628">
        <w:t>date</w:t>
      </w:r>
      <w:r w:rsidR="006E658A">
        <w:t>;</w:t>
      </w:r>
      <w:proofErr w:type="gramEnd"/>
      <w:r w:rsidRPr="00D96628">
        <w:t xml:space="preserve"> </w:t>
      </w:r>
    </w:p>
    <w:p w14:paraId="1FEBC207" w14:textId="77777777" w:rsidR="00B23E36" w:rsidRDefault="00B23E36" w:rsidP="00096E45">
      <w:pPr>
        <w:pStyle w:val="APara4"/>
        <w:numPr>
          <w:ilvl w:val="0"/>
          <w:numId w:val="0"/>
        </w:numPr>
        <w:ind w:left="2835" w:hanging="567"/>
      </w:pPr>
      <w:r w:rsidRPr="00D96628">
        <w:t>(f)</w:t>
      </w:r>
      <w:r>
        <w:tab/>
      </w:r>
      <w:r w:rsidRPr="00D96628">
        <w:t>Review of safety performance of the organization and effectiveness of safety risk controls.</w:t>
      </w:r>
    </w:p>
    <w:p w14:paraId="327F4AF4" w14:textId="77777777" w:rsidR="00B23E36" w:rsidRPr="005D474E" w:rsidRDefault="00B23E36" w:rsidP="00B23E36">
      <w:pPr>
        <w:pStyle w:val="AParaNumber"/>
      </w:pPr>
      <w:r>
        <w:t>5.7.</w:t>
      </w:r>
      <w:r>
        <w:tab/>
      </w:r>
      <w:r w:rsidRPr="005D474E">
        <w:t>Design and Development Process</w:t>
      </w:r>
    </w:p>
    <w:p w14:paraId="586B4642" w14:textId="77777777" w:rsidR="00B23E36" w:rsidRPr="00D96628" w:rsidRDefault="00B23E36" w:rsidP="00B23E36">
      <w:pPr>
        <w:pStyle w:val="AParaNumber"/>
      </w:pPr>
      <w:r>
        <w:t>5.71.</w:t>
      </w:r>
      <w:r>
        <w:tab/>
      </w:r>
      <w:r w:rsidRPr="00D96628">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26734717" w14:textId="7E3FE761" w:rsidR="00B23E36" w:rsidRDefault="00B23E36" w:rsidP="006E658A">
      <w:pPr>
        <w:pStyle w:val="APara4"/>
        <w:numPr>
          <w:ilvl w:val="0"/>
          <w:numId w:val="0"/>
        </w:numPr>
        <w:ind w:left="2835" w:right="1133" w:hanging="567"/>
      </w:pPr>
      <w:r w:rsidRPr="00D96628">
        <w:t>(a)</w:t>
      </w:r>
      <w:r>
        <w:tab/>
      </w:r>
      <w:r w:rsidRPr="00D96628">
        <w:t xml:space="preserve">Roles and responsibilities of the people involved during the design and development </w:t>
      </w:r>
      <w:proofErr w:type="gramStart"/>
      <w:r w:rsidRPr="00D96628">
        <w:t>phase</w:t>
      </w:r>
      <w:r w:rsidR="00894D7C">
        <w:t>;</w:t>
      </w:r>
      <w:proofErr w:type="gramEnd"/>
    </w:p>
    <w:p w14:paraId="2F7B1386" w14:textId="328D74F7" w:rsidR="00B23E36" w:rsidRDefault="00B23E36" w:rsidP="006E658A">
      <w:pPr>
        <w:pStyle w:val="APara4"/>
        <w:numPr>
          <w:ilvl w:val="0"/>
          <w:numId w:val="0"/>
        </w:numPr>
        <w:ind w:left="2835" w:right="1133" w:hanging="567"/>
      </w:pPr>
      <w:r w:rsidRPr="00D96628">
        <w:t>(b)</w:t>
      </w:r>
      <w:r>
        <w:tab/>
      </w:r>
      <w:r w:rsidRPr="00D96628">
        <w:t xml:space="preserve">Qualifications and experience of persons responsible for making decisions that affect </w:t>
      </w:r>
      <w:proofErr w:type="gramStart"/>
      <w:r w:rsidRPr="00D96628">
        <w:t>safety</w:t>
      </w:r>
      <w:r w:rsidR="00894D7C">
        <w:t>;</w:t>
      </w:r>
      <w:proofErr w:type="gramEnd"/>
    </w:p>
    <w:p w14:paraId="1FA8D12D" w14:textId="77777777" w:rsidR="00B23E36" w:rsidRPr="00D96628" w:rsidRDefault="00B23E36" w:rsidP="006E658A">
      <w:pPr>
        <w:pStyle w:val="APara4"/>
        <w:numPr>
          <w:ilvl w:val="0"/>
          <w:numId w:val="0"/>
        </w:numPr>
        <w:ind w:left="2835" w:right="1133" w:hanging="567"/>
      </w:pPr>
      <w:r>
        <w:t>(c)</w:t>
      </w:r>
      <w:r>
        <w:tab/>
      </w:r>
      <w:r w:rsidRPr="00D96628">
        <w:t>Coordination of roles, responsibilities and information transfer between design and production activities</w:t>
      </w:r>
      <w:r>
        <w:t>.</w:t>
      </w:r>
      <w:r w:rsidRPr="00D96628">
        <w:t xml:space="preserve"> </w:t>
      </w:r>
    </w:p>
    <w:p w14:paraId="2A6D687E" w14:textId="77777777" w:rsidR="00B23E36" w:rsidRPr="00D96628" w:rsidRDefault="00B23E36" w:rsidP="00B23E36">
      <w:pPr>
        <w:pStyle w:val="AParaNumber"/>
      </w:pPr>
      <w:r>
        <w:t>5.7.2.</w:t>
      </w:r>
      <w:r>
        <w:tab/>
      </w:r>
      <w:r w:rsidRPr="00D96628">
        <w:t xml:space="preserve">Examples of processes and activities that should be documented to ensure the robustness of the design and development phase: </w:t>
      </w:r>
    </w:p>
    <w:p w14:paraId="424E65A4" w14:textId="3878A7B4" w:rsidR="00B23E36" w:rsidRDefault="00B23E36" w:rsidP="00475298">
      <w:pPr>
        <w:pStyle w:val="APara4"/>
        <w:numPr>
          <w:ilvl w:val="0"/>
          <w:numId w:val="0"/>
        </w:numPr>
        <w:ind w:left="2835" w:right="1133" w:hanging="567"/>
      </w:pPr>
      <w:r w:rsidRPr="00D96628">
        <w:t>(a)</w:t>
      </w:r>
      <w:r>
        <w:tab/>
      </w:r>
      <w:r w:rsidRPr="00D96628">
        <w:t xml:space="preserve">A general description of how the organization performs all the design and development </w:t>
      </w:r>
      <w:proofErr w:type="gramStart"/>
      <w:r w:rsidRPr="00D96628">
        <w:t>activities</w:t>
      </w:r>
      <w:r w:rsidR="00C34F22">
        <w:t>;</w:t>
      </w:r>
      <w:proofErr w:type="gramEnd"/>
    </w:p>
    <w:p w14:paraId="549E2370" w14:textId="58ADCB02" w:rsidR="00B23E36" w:rsidRDefault="00B23E36" w:rsidP="00B23E36">
      <w:pPr>
        <w:pStyle w:val="APara4"/>
        <w:numPr>
          <w:ilvl w:val="0"/>
          <w:numId w:val="0"/>
        </w:numPr>
        <w:ind w:left="2268" w:right="1133"/>
      </w:pPr>
      <w:r w:rsidRPr="00D96628">
        <w:t>(b)</w:t>
      </w:r>
      <w:r>
        <w:tab/>
      </w:r>
      <w:r w:rsidRPr="00D96628">
        <w:t>Vehicle</w:t>
      </w:r>
      <w:r>
        <w:t>/</w:t>
      </w:r>
      <w:r w:rsidRPr="00D96628">
        <w:t>system development, integration, and implementation</w:t>
      </w:r>
      <w:r w:rsidR="0008678C">
        <w:t>:</w:t>
      </w:r>
    </w:p>
    <w:p w14:paraId="51C257E1" w14:textId="3E81F9BF" w:rsidR="00B23E36" w:rsidRDefault="00B23E36" w:rsidP="00475298">
      <w:pPr>
        <w:pStyle w:val="APara4"/>
        <w:numPr>
          <w:ilvl w:val="0"/>
          <w:numId w:val="0"/>
        </w:numPr>
        <w:ind w:left="3402" w:right="1133" w:hanging="567"/>
      </w:pPr>
      <w:r w:rsidRPr="00D96628">
        <w:t>(i)</w:t>
      </w:r>
      <w:r>
        <w:tab/>
      </w:r>
      <w:r w:rsidRPr="00D96628">
        <w:t>Requirements management (</w:t>
      </w:r>
      <w:proofErr w:type="gramStart"/>
      <w:r w:rsidRPr="00D96628">
        <w:t>e.g.</w:t>
      </w:r>
      <w:proofErr w:type="gramEnd"/>
      <w:r w:rsidRPr="00D96628">
        <w:t xml:space="preserve"> Requirement capture and validation)</w:t>
      </w:r>
      <w:r w:rsidR="0008678C">
        <w:t>;</w:t>
      </w:r>
    </w:p>
    <w:p w14:paraId="27B22490" w14:textId="7E218F6E" w:rsidR="00B23E36" w:rsidRDefault="00B23E36" w:rsidP="00475298">
      <w:pPr>
        <w:pStyle w:val="APara4"/>
        <w:numPr>
          <w:ilvl w:val="0"/>
          <w:numId w:val="0"/>
        </w:numPr>
        <w:ind w:left="3402" w:right="1133" w:hanging="567"/>
      </w:pPr>
      <w:r w:rsidRPr="00D96628">
        <w:t>(ii)</w:t>
      </w:r>
      <w:r w:rsidR="006C2D9C">
        <w:tab/>
      </w:r>
      <w:r w:rsidRPr="00D96628">
        <w:t>Validation strategies, including but not limited to</w:t>
      </w:r>
      <w:r>
        <w:t>:</w:t>
      </w:r>
    </w:p>
    <w:p w14:paraId="78316946" w14:textId="620D1C09" w:rsidR="00B23E36" w:rsidRDefault="00B23E36" w:rsidP="00B23E36">
      <w:pPr>
        <w:spacing w:before="120" w:after="120"/>
        <w:ind w:left="3402" w:right="1133"/>
      </w:pPr>
      <w:r w:rsidRPr="00D96628">
        <w:t>a.</w:t>
      </w:r>
      <w:r>
        <w:tab/>
      </w:r>
      <w:r w:rsidRPr="00D96628">
        <w:t xml:space="preserve">Assessment of the physical testing </w:t>
      </w:r>
      <w:proofErr w:type="gramStart"/>
      <w:r w:rsidRPr="00D96628">
        <w:t>environment</w:t>
      </w:r>
      <w:r w:rsidR="0008678C">
        <w:t>;</w:t>
      </w:r>
      <w:proofErr w:type="gramEnd"/>
    </w:p>
    <w:p w14:paraId="1AA08EC7" w14:textId="59734E0F" w:rsidR="00B23E36" w:rsidRDefault="00B23E36" w:rsidP="00B23E36">
      <w:pPr>
        <w:spacing w:before="120" w:after="120"/>
        <w:ind w:left="3402" w:right="1133"/>
      </w:pPr>
      <w:r w:rsidRPr="00D96628">
        <w:t xml:space="preserve">b. </w:t>
      </w:r>
      <w:r>
        <w:tab/>
      </w:r>
      <w:r w:rsidRPr="00D96628">
        <w:t xml:space="preserve">Credibility assessment for virtual tool </w:t>
      </w:r>
      <w:proofErr w:type="gramStart"/>
      <w:r w:rsidRPr="00D96628">
        <w:t>chain</w:t>
      </w:r>
      <w:r w:rsidR="0008678C">
        <w:t>;</w:t>
      </w:r>
      <w:proofErr w:type="gramEnd"/>
    </w:p>
    <w:p w14:paraId="1C9234F2" w14:textId="3E935170" w:rsidR="00B23E36" w:rsidRDefault="00B23E36" w:rsidP="00B23E36">
      <w:pPr>
        <w:spacing w:before="120" w:after="120"/>
        <w:ind w:left="3402" w:right="1133"/>
      </w:pPr>
      <w:r w:rsidRPr="00D96628">
        <w:t xml:space="preserve">c. </w:t>
      </w:r>
      <w:r>
        <w:tab/>
      </w:r>
      <w:r w:rsidRPr="00D96628">
        <w:t xml:space="preserve">System </w:t>
      </w:r>
      <w:proofErr w:type="gramStart"/>
      <w:r w:rsidRPr="00D96628">
        <w:t>integration</w:t>
      </w:r>
      <w:r w:rsidR="0008678C">
        <w:t>;</w:t>
      </w:r>
      <w:proofErr w:type="gramEnd"/>
    </w:p>
    <w:p w14:paraId="3005FAC9" w14:textId="16744EBE" w:rsidR="00B23E36" w:rsidRDefault="00B23E36" w:rsidP="00B23E36">
      <w:pPr>
        <w:spacing w:before="120" w:after="120"/>
        <w:ind w:left="3402" w:right="1133"/>
      </w:pPr>
      <w:r w:rsidRPr="00D96628">
        <w:t xml:space="preserve">d. </w:t>
      </w:r>
      <w:r>
        <w:tab/>
      </w:r>
      <w:proofErr w:type="gramStart"/>
      <w:r w:rsidRPr="00D96628">
        <w:t>Software</w:t>
      </w:r>
      <w:r w:rsidR="0008678C">
        <w:t>;</w:t>
      </w:r>
      <w:proofErr w:type="gramEnd"/>
    </w:p>
    <w:p w14:paraId="7072C6CF" w14:textId="3A9D4745" w:rsidR="00B23E36" w:rsidRDefault="00B23E36" w:rsidP="00B23E36">
      <w:pPr>
        <w:spacing w:before="120" w:after="120"/>
        <w:ind w:left="3402" w:right="1133"/>
      </w:pPr>
      <w:r w:rsidRPr="00D96628">
        <w:t xml:space="preserve">e. </w:t>
      </w:r>
      <w:r>
        <w:tab/>
      </w:r>
      <w:proofErr w:type="gramStart"/>
      <w:r w:rsidRPr="00D96628">
        <w:t>Hardware</w:t>
      </w:r>
      <w:r w:rsidR="00E94B01">
        <w:t>;</w:t>
      </w:r>
      <w:proofErr w:type="gramEnd"/>
    </w:p>
    <w:p w14:paraId="7E41F293" w14:textId="5BCA5684" w:rsidR="00B23E36" w:rsidRDefault="00B23E36" w:rsidP="00A71D20">
      <w:pPr>
        <w:spacing w:before="120" w:after="120"/>
        <w:ind w:left="3402" w:right="1133" w:hanging="567"/>
      </w:pPr>
      <w:r w:rsidRPr="00D96628">
        <w:t>(iii)</w:t>
      </w:r>
      <w:r>
        <w:tab/>
      </w:r>
      <w:r w:rsidRPr="00D96628">
        <w:t xml:space="preserve">Management of functional Safety and operational safety, including the ongoing evaluation and update of risk assessments and </w:t>
      </w:r>
      <w:proofErr w:type="gramStart"/>
      <w:r w:rsidRPr="00D96628">
        <w:t>interactions</w:t>
      </w:r>
      <w:r w:rsidR="00E94B01">
        <w:t>;</w:t>
      </w:r>
      <w:proofErr w:type="gramEnd"/>
    </w:p>
    <w:p w14:paraId="4303E983" w14:textId="3CB9F51A" w:rsidR="00B23E36" w:rsidRDefault="00B23E36" w:rsidP="00A71D20">
      <w:pPr>
        <w:spacing w:before="120" w:after="120"/>
        <w:ind w:left="3402" w:right="1133" w:hanging="567"/>
      </w:pPr>
      <w:r w:rsidRPr="00D96628">
        <w:t>(iv)</w:t>
      </w:r>
      <w:r>
        <w:tab/>
      </w:r>
      <w:r w:rsidRPr="00D96628">
        <w:t>Management of Human Factors (</w:t>
      </w:r>
      <w:proofErr w:type="gramStart"/>
      <w:r w:rsidRPr="00D96628">
        <w:t>e.g.</w:t>
      </w:r>
      <w:proofErr w:type="gramEnd"/>
      <w:r w:rsidRPr="00D96628">
        <w:t xml:space="preserve"> Human</w:t>
      </w:r>
      <w:r>
        <w:t>-</w:t>
      </w:r>
      <w:r w:rsidRPr="00D96628">
        <w:t>c</w:t>
      </w:r>
      <w:r>
        <w:t>entr</w:t>
      </w:r>
      <w:r w:rsidRPr="00D96628">
        <w:t>ed design processes)</w:t>
      </w:r>
      <w:r w:rsidR="00E94B01">
        <w:t>;</w:t>
      </w:r>
    </w:p>
    <w:p w14:paraId="08222707" w14:textId="77777777" w:rsidR="00B23E36" w:rsidRDefault="00B23E36" w:rsidP="00B23E36">
      <w:pPr>
        <w:spacing w:before="120" w:after="120"/>
        <w:ind w:left="2268" w:right="1133"/>
      </w:pPr>
      <w:r>
        <w:t>(c)</w:t>
      </w:r>
      <w:r>
        <w:tab/>
      </w:r>
      <w:r w:rsidRPr="00D96628">
        <w:t>Design and change management, including but not limited</w:t>
      </w:r>
      <w:r>
        <w:t xml:space="preserve"> to:</w:t>
      </w:r>
    </w:p>
    <w:p w14:paraId="213FE241" w14:textId="687C2471" w:rsidR="00B23E36" w:rsidRDefault="00B23E36" w:rsidP="00B23E36">
      <w:pPr>
        <w:spacing w:before="120" w:after="120"/>
        <w:ind w:left="2835" w:right="1133"/>
      </w:pPr>
      <w:r w:rsidRPr="00D96628">
        <w:t>(i)</w:t>
      </w:r>
      <w:r>
        <w:tab/>
      </w:r>
      <w:r w:rsidRPr="00D96628">
        <w:t xml:space="preserve">The major design </w:t>
      </w:r>
      <w:proofErr w:type="gramStart"/>
      <w:r w:rsidRPr="00D96628">
        <w:t>decisions</w:t>
      </w:r>
      <w:r w:rsidR="00E94B01">
        <w:t>;</w:t>
      </w:r>
      <w:proofErr w:type="gramEnd"/>
    </w:p>
    <w:p w14:paraId="2AD79F9F" w14:textId="018A41AB" w:rsidR="00B23E36" w:rsidRDefault="00B23E36" w:rsidP="00B23E36">
      <w:pPr>
        <w:spacing w:before="120" w:after="120"/>
        <w:ind w:left="2835" w:right="1133"/>
      </w:pPr>
      <w:r w:rsidRPr="00D96628">
        <w:lastRenderedPageBreak/>
        <w:t>(ii)</w:t>
      </w:r>
      <w:r>
        <w:tab/>
      </w:r>
      <w:r w:rsidRPr="00D96628">
        <w:t xml:space="preserve">The relevant design modifications to the </w:t>
      </w:r>
      <w:proofErr w:type="gramStart"/>
      <w:r w:rsidRPr="00D96628">
        <w:t>ADS</w:t>
      </w:r>
      <w:r w:rsidR="00E94B01">
        <w:t>;</w:t>
      </w:r>
      <w:proofErr w:type="gramEnd"/>
      <w:r w:rsidRPr="00D96628">
        <w:t xml:space="preserve"> </w:t>
      </w:r>
    </w:p>
    <w:p w14:paraId="2D135F98" w14:textId="474852E7" w:rsidR="00B23E36" w:rsidRDefault="00B23E36" w:rsidP="00B23E36">
      <w:pPr>
        <w:spacing w:before="120" w:after="120"/>
        <w:ind w:left="2835" w:right="1133"/>
      </w:pPr>
      <w:r w:rsidRPr="00D96628">
        <w:t>(iii)</w:t>
      </w:r>
      <w:r>
        <w:tab/>
      </w:r>
      <w:r w:rsidRPr="00D96628">
        <w:t xml:space="preserve">The personnel involved in the </w:t>
      </w:r>
      <w:proofErr w:type="gramStart"/>
      <w:r w:rsidRPr="00D96628">
        <w:t>design</w:t>
      </w:r>
      <w:r w:rsidR="00E94B01">
        <w:t>;</w:t>
      </w:r>
      <w:proofErr w:type="gramEnd"/>
      <w:r w:rsidRPr="00D96628">
        <w:t xml:space="preserve"> </w:t>
      </w:r>
    </w:p>
    <w:p w14:paraId="5B4712F9" w14:textId="77777777" w:rsidR="00B23E36" w:rsidRPr="00D96628" w:rsidRDefault="00B23E36" w:rsidP="003D1604">
      <w:pPr>
        <w:spacing w:before="120" w:after="120"/>
        <w:ind w:left="3402" w:right="1133" w:hanging="567"/>
      </w:pPr>
      <w:r w:rsidRPr="00D96628">
        <w:t>(iv)</w:t>
      </w:r>
      <w:r>
        <w:tab/>
      </w:r>
      <w:r w:rsidRPr="00D96628">
        <w:t xml:space="preserve">The tools and thresholds adopted for the ADS safety verification. </w:t>
      </w:r>
    </w:p>
    <w:p w14:paraId="50AFC29B" w14:textId="77777777" w:rsidR="00B23E36" w:rsidRPr="00D96628" w:rsidRDefault="00B23E36" w:rsidP="00B23E36">
      <w:pPr>
        <w:pStyle w:val="AParaNumber"/>
      </w:pPr>
      <w:r>
        <w:t>5.7.3.</w:t>
      </w:r>
      <w:r>
        <w:tab/>
      </w:r>
      <w:r w:rsidRPr="00D96628">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01C9A096" w14:textId="77777777" w:rsidR="00B23E36" w:rsidRPr="003474A7" w:rsidRDefault="00B23E36" w:rsidP="00B23E36">
      <w:pPr>
        <w:pStyle w:val="AParaNumber"/>
      </w:pPr>
      <w:r>
        <w:t>5.8.</w:t>
      </w:r>
      <w:r>
        <w:tab/>
      </w:r>
      <w:r w:rsidRPr="003474A7">
        <w:t>Production and Deployment Process</w:t>
      </w:r>
    </w:p>
    <w:p w14:paraId="2F2239AA" w14:textId="77777777" w:rsidR="00B23E36" w:rsidRPr="00FA7006" w:rsidRDefault="00B23E36" w:rsidP="00B23E36">
      <w:pPr>
        <w:pStyle w:val="AParaNumber"/>
      </w:pPr>
      <w:r>
        <w:t>5.8.1.</w:t>
      </w:r>
      <w:r>
        <w:tab/>
      </w:r>
      <w:r w:rsidRPr="00FA7006">
        <w:t xml:space="preserve">It is recommended that the </w:t>
      </w:r>
      <w:r>
        <w:t>p</w:t>
      </w:r>
      <w:r w:rsidRPr="00FA7006">
        <w:t xml:space="preserve">roduction process is well established and documented in the SMS. Examples of processes and activities that are recommended to be documented to ensure the robustness of the development and the production phase include: </w:t>
      </w:r>
    </w:p>
    <w:p w14:paraId="4F0AF7D1" w14:textId="308AF4F9" w:rsidR="00B23E36" w:rsidRDefault="00B23E36" w:rsidP="003B13BD">
      <w:pPr>
        <w:pStyle w:val="APara4"/>
        <w:numPr>
          <w:ilvl w:val="0"/>
          <w:numId w:val="0"/>
        </w:numPr>
        <w:ind w:left="2835" w:right="1133" w:hanging="567"/>
      </w:pPr>
      <w:r w:rsidRPr="00FA7006">
        <w:t>(a)</w:t>
      </w:r>
      <w:r>
        <w:tab/>
      </w:r>
      <w:r w:rsidRPr="00FA7006">
        <w:t>Quality Management System accreditation (e.g., as per IATF 16949 or ISO 9001 or equivalent</w:t>
      </w:r>
      <w:proofErr w:type="gramStart"/>
      <w:r w:rsidRPr="00FA7006">
        <w:t>)</w:t>
      </w:r>
      <w:r w:rsidR="00E94B01">
        <w:t>;</w:t>
      </w:r>
      <w:proofErr w:type="gramEnd"/>
    </w:p>
    <w:p w14:paraId="72D1DB39" w14:textId="77777777" w:rsidR="00B23E36" w:rsidRPr="00FA7006" w:rsidRDefault="00B23E36" w:rsidP="003B13BD">
      <w:pPr>
        <w:pStyle w:val="APara4"/>
        <w:numPr>
          <w:ilvl w:val="0"/>
          <w:numId w:val="0"/>
        </w:numPr>
        <w:ind w:left="2835" w:right="1133" w:hanging="567"/>
      </w:pPr>
      <w:r w:rsidRPr="00FA7006">
        <w:t xml:space="preserve">(b) </w:t>
      </w:r>
      <w:r>
        <w:tab/>
      </w:r>
      <w:r w:rsidRPr="00FA7006">
        <w:t xml:space="preserve">A description of the way in which the organisation performs all the production functions including management of working conditions, working environment, </w:t>
      </w:r>
      <w:proofErr w:type="gramStart"/>
      <w:r w:rsidRPr="00FA7006">
        <w:t>equipment</w:t>
      </w:r>
      <w:proofErr w:type="gramEnd"/>
      <w:r w:rsidRPr="00FA7006">
        <w:t xml:space="preserve"> and tools. </w:t>
      </w:r>
    </w:p>
    <w:p w14:paraId="77D412CA" w14:textId="77777777" w:rsidR="00B23E36" w:rsidRPr="00FA7006" w:rsidRDefault="00B23E36" w:rsidP="00B23E36">
      <w:pPr>
        <w:pStyle w:val="AParaNumber"/>
      </w:pPr>
      <w:r>
        <w:t>5.8.2.</w:t>
      </w:r>
      <w:r>
        <w:tab/>
      </w:r>
      <w:r w:rsidRPr="00FA7006">
        <w:t xml:space="preserve">Examples of processes and activities to be documented to assure robustness of development and distributed production: </w:t>
      </w:r>
    </w:p>
    <w:p w14:paraId="1DE1BD9B" w14:textId="08A4259A" w:rsidR="00B23E36" w:rsidRDefault="00B23E36" w:rsidP="003B13BD">
      <w:pPr>
        <w:pStyle w:val="APara4"/>
        <w:numPr>
          <w:ilvl w:val="0"/>
          <w:numId w:val="0"/>
        </w:numPr>
        <w:ind w:left="2835" w:hanging="567"/>
      </w:pPr>
      <w:r w:rsidRPr="00FA7006">
        <w:t>(a)</w:t>
      </w:r>
      <w:r>
        <w:tab/>
      </w:r>
      <w:r w:rsidRPr="00FA7006">
        <w:t xml:space="preserve">Liaison between the vehicle and/or ADS manufacturer and all other organisations (partners or subcontractors) </w:t>
      </w:r>
      <w:proofErr w:type="gramStart"/>
      <w:r w:rsidRPr="00FA7006">
        <w:t>involved</w:t>
      </w:r>
      <w:r w:rsidR="00E94B01">
        <w:t>;</w:t>
      </w:r>
      <w:proofErr w:type="gramEnd"/>
    </w:p>
    <w:p w14:paraId="78339E46" w14:textId="77777777" w:rsidR="00B23E36" w:rsidRPr="00FA7006" w:rsidRDefault="00B23E36" w:rsidP="003B13BD">
      <w:pPr>
        <w:pStyle w:val="APara4"/>
        <w:numPr>
          <w:ilvl w:val="0"/>
          <w:numId w:val="0"/>
        </w:numPr>
        <w:ind w:left="2835" w:hanging="567"/>
      </w:pPr>
      <w:r w:rsidRPr="00FA7006">
        <w:t>(b)</w:t>
      </w:r>
      <w:r>
        <w:tab/>
      </w:r>
      <w:r w:rsidRPr="00FA7006">
        <w:t>Criteria for the acceptability of “subsystem/components” manufactured by other partners or subcontractors. (i.e., deployment of production assurance requirements to supply chain)</w:t>
      </w:r>
      <w:r>
        <w:t>.</w:t>
      </w:r>
    </w:p>
    <w:p w14:paraId="6F4BE1C2" w14:textId="77777777" w:rsidR="00B23E36" w:rsidRPr="00FA7006" w:rsidRDefault="00B23E36" w:rsidP="00B23E36">
      <w:pPr>
        <w:pStyle w:val="AParaNumber"/>
      </w:pPr>
      <w:r>
        <w:t>5.8.3.</w:t>
      </w:r>
      <w:r>
        <w:tab/>
      </w:r>
      <w:r w:rsidRPr="00FA7006">
        <w:t>It is recommended that the manufacturer demonstrate that periodic independent internal audits and external audit</w:t>
      </w:r>
      <w:r>
        <w:t>s</w:t>
      </w:r>
      <w:r w:rsidRPr="00FA7006">
        <w:t xml:space="preserve"> are carried out to ensure that the processes established for the Safety Management System are implemented consistently.</w:t>
      </w:r>
    </w:p>
    <w:p w14:paraId="4D20B2E8" w14:textId="77777777" w:rsidR="00B23E36" w:rsidRPr="00FA7006" w:rsidRDefault="00B23E36" w:rsidP="00B23E36">
      <w:pPr>
        <w:pStyle w:val="AParaNumber"/>
      </w:pPr>
      <w:r>
        <w:t>5.8.4.</w:t>
      </w:r>
      <w:r>
        <w:tab/>
      </w:r>
      <w:r w:rsidRPr="00FA7006">
        <w:t>It is recommended that the SMS include a robust process to ensure that post-deployment software updates are properly validated and distributed and downloading is confirmed.</w:t>
      </w:r>
    </w:p>
    <w:p w14:paraId="7A7C499E" w14:textId="77777777" w:rsidR="00B23E36" w:rsidRPr="00FA7006" w:rsidRDefault="00B23E36" w:rsidP="00B23E36">
      <w:pPr>
        <w:pStyle w:val="AParaNumber"/>
      </w:pPr>
      <w:r>
        <w:t>5.8.5.</w:t>
      </w:r>
      <w:r>
        <w:tab/>
      </w:r>
      <w:r w:rsidRPr="00FA7006">
        <w:t xml:space="preserve">It is recommended that </w:t>
      </w:r>
      <w:r>
        <w:t>the</w:t>
      </w:r>
      <w:r w:rsidRPr="00FA7006">
        <w:t xml:space="preserve"> manufacturer put in place suitable arrangements (e.g.</w:t>
      </w:r>
      <w:r>
        <w:t>,</w:t>
      </w:r>
      <w:r w:rsidRPr="00FA7006">
        <w:t xml:space="preserve"> contractual arrangements, clear interfaces, quality management system) with any organization involved in the development, manufacturing</w:t>
      </w:r>
      <w:r>
        <w:t>,</w:t>
      </w:r>
      <w:r w:rsidRPr="00FA7006">
        <w:t xml:space="preserve"> or in-use deployment of </w:t>
      </w:r>
      <w:r>
        <w:t>its</w:t>
      </w:r>
      <w:r w:rsidRPr="00FA7006">
        <w:t xml:space="preserve"> vehicles (e.g.</w:t>
      </w:r>
      <w:r>
        <w:t>,</w:t>
      </w:r>
      <w:r w:rsidRPr="00FA7006">
        <w:t xml:space="preserve"> contracted suppliers, service providers</w:t>
      </w:r>
      <w:r>
        <w:t>,</w:t>
      </w:r>
      <w:r w:rsidRPr="00FA7006">
        <w:t xml:space="preserve"> or manufacturers’ sub-organizations) to ensure that their approach</w:t>
      </w:r>
      <w:r>
        <w:t>es</w:t>
      </w:r>
      <w:r w:rsidRPr="00FA7006">
        <w:t xml:space="preserve"> to safety management related to the committed activities compl</w:t>
      </w:r>
      <w:r>
        <w:t>y</w:t>
      </w:r>
      <w:r w:rsidRPr="00FA7006">
        <w:t xml:space="preserve"> with the recommendations of the present guidelines. Examples of processes and activities that are recommended to be documented: </w:t>
      </w:r>
    </w:p>
    <w:p w14:paraId="0D211C5A" w14:textId="2503796B" w:rsidR="00B23E36" w:rsidRDefault="00B23E36" w:rsidP="00B23E36">
      <w:pPr>
        <w:pStyle w:val="APara4"/>
        <w:numPr>
          <w:ilvl w:val="0"/>
          <w:numId w:val="0"/>
        </w:numPr>
        <w:ind w:left="2268"/>
      </w:pPr>
      <w:r w:rsidRPr="00FA7006">
        <w:t>(a)</w:t>
      </w:r>
      <w:r>
        <w:tab/>
      </w:r>
      <w:r w:rsidRPr="00FA7006">
        <w:t xml:space="preserve">Organizational policy for supply </w:t>
      </w:r>
      <w:proofErr w:type="gramStart"/>
      <w:r w:rsidRPr="00FA7006">
        <w:t>chain</w:t>
      </w:r>
      <w:r w:rsidR="00E94B01">
        <w:t>;</w:t>
      </w:r>
      <w:proofErr w:type="gramEnd"/>
      <w:r w:rsidRPr="00FA7006">
        <w:t xml:space="preserve"> </w:t>
      </w:r>
    </w:p>
    <w:p w14:paraId="4A49562D" w14:textId="63B5C5B9" w:rsidR="00B23E36" w:rsidRDefault="00B23E36" w:rsidP="00B23E36">
      <w:pPr>
        <w:pStyle w:val="APara4"/>
        <w:numPr>
          <w:ilvl w:val="0"/>
          <w:numId w:val="0"/>
        </w:numPr>
        <w:ind w:left="2268"/>
      </w:pPr>
      <w:r w:rsidRPr="00FA7006">
        <w:t>(b)</w:t>
      </w:r>
      <w:r>
        <w:tab/>
      </w:r>
      <w:r w:rsidRPr="00FA7006">
        <w:t xml:space="preserve">Incorporation of risks originating from supply </w:t>
      </w:r>
      <w:proofErr w:type="gramStart"/>
      <w:r w:rsidRPr="00FA7006">
        <w:t>chain</w:t>
      </w:r>
      <w:r w:rsidR="00E94B01">
        <w:t>;</w:t>
      </w:r>
      <w:proofErr w:type="gramEnd"/>
      <w:r w:rsidRPr="00FA7006">
        <w:t xml:space="preserve"> </w:t>
      </w:r>
    </w:p>
    <w:p w14:paraId="7A7BE000" w14:textId="16457EF5" w:rsidR="00B23E36" w:rsidRDefault="00B23E36" w:rsidP="00B23E36">
      <w:pPr>
        <w:pStyle w:val="APara4"/>
        <w:numPr>
          <w:ilvl w:val="0"/>
          <w:numId w:val="0"/>
        </w:numPr>
        <w:ind w:left="2268"/>
      </w:pPr>
      <w:r>
        <w:t>(c)</w:t>
      </w:r>
      <w:r>
        <w:tab/>
      </w:r>
      <w:r w:rsidRPr="00FA7006">
        <w:t xml:space="preserve">Evaluation of supplier SMS capability and corresponding </w:t>
      </w:r>
      <w:proofErr w:type="gramStart"/>
      <w:r w:rsidRPr="00FA7006">
        <w:t>audits</w:t>
      </w:r>
      <w:r w:rsidR="00E94B01">
        <w:t>;</w:t>
      </w:r>
      <w:proofErr w:type="gramEnd"/>
    </w:p>
    <w:p w14:paraId="7D4D502A" w14:textId="348D6F21" w:rsidR="00B23E36" w:rsidRDefault="00B23E36" w:rsidP="00E94B01">
      <w:pPr>
        <w:pStyle w:val="APara4"/>
        <w:numPr>
          <w:ilvl w:val="0"/>
          <w:numId w:val="0"/>
        </w:numPr>
        <w:ind w:left="2835" w:hanging="567"/>
      </w:pPr>
      <w:r w:rsidRPr="00FA7006">
        <w:t>(d)</w:t>
      </w:r>
      <w:r>
        <w:tab/>
      </w:r>
      <w:r w:rsidRPr="00FA7006">
        <w:t>Processes to establish contracts, agreements for ensuring safety across the phases of development, production, and post</w:t>
      </w:r>
      <w:r>
        <w:t>-</w:t>
      </w:r>
      <w:proofErr w:type="gramStart"/>
      <w:r w:rsidRPr="00FA7006">
        <w:t>production</w:t>
      </w:r>
      <w:r w:rsidR="00E94B01">
        <w:t>;</w:t>
      </w:r>
      <w:proofErr w:type="gramEnd"/>
      <w:r w:rsidRPr="00FA7006">
        <w:t xml:space="preserve"> </w:t>
      </w:r>
    </w:p>
    <w:p w14:paraId="1A095851" w14:textId="77777777" w:rsidR="00B23E36" w:rsidRPr="00FA7006" w:rsidRDefault="00B23E36" w:rsidP="00B23E36">
      <w:pPr>
        <w:pStyle w:val="APara4"/>
        <w:numPr>
          <w:ilvl w:val="0"/>
          <w:numId w:val="0"/>
        </w:numPr>
        <w:ind w:left="2268"/>
      </w:pPr>
      <w:r>
        <w:t>(e)</w:t>
      </w:r>
      <w:r>
        <w:tab/>
      </w:r>
      <w:r w:rsidRPr="00FA7006">
        <w:t>Processes for distributed safety activities</w:t>
      </w:r>
      <w:r>
        <w:t>.</w:t>
      </w:r>
    </w:p>
    <w:p w14:paraId="738DD50B" w14:textId="77777777" w:rsidR="00B23E36" w:rsidRDefault="00B23E36" w:rsidP="00B23E36">
      <w:pPr>
        <w:pStyle w:val="AParaNumber"/>
      </w:pPr>
      <w:r>
        <w:t>5.8.6.</w:t>
      </w:r>
      <w:r>
        <w:tab/>
      </w:r>
      <w:r w:rsidRPr="00FA7006">
        <w:t xml:space="preserve">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w:t>
      </w:r>
      <w:r w:rsidRPr="00FA7006">
        <w:lastRenderedPageBreak/>
        <w:t>issues are adequately resolved. The SMS shall be subject to a process of continual improvement (</w:t>
      </w:r>
      <w:proofErr w:type="gramStart"/>
      <w:r w:rsidRPr="00FA7006">
        <w:t>e.g.</w:t>
      </w:r>
      <w:proofErr w:type="gramEnd"/>
      <w:r w:rsidRPr="00FA7006">
        <w:t xml:space="preserve"> “Plan, Do, Check, Act</w:t>
      </w:r>
      <w:r>
        <w:t>”</w:t>
      </w:r>
      <w:r w:rsidRPr="00FA7006">
        <w:t xml:space="preserve"> as described in ISO 9001). Any changes to SMS documentation should be communicated as required to the relevant authority.</w:t>
      </w:r>
    </w:p>
    <w:p w14:paraId="2332FAFD" w14:textId="77777777" w:rsidR="00B23E36" w:rsidRDefault="00B23E36" w:rsidP="00B23E36">
      <w:pPr>
        <w:pStyle w:val="AParaNumber"/>
      </w:pPr>
      <w:r>
        <w:t>5.8.7.</w:t>
      </w:r>
      <w:r>
        <w:tab/>
      </w:r>
      <w:r w:rsidRPr="00464962">
        <w:t>It is recommended that the SMS address measures to be taken to ensure ADS safety in the event of discontinued production, support, or maintenance of the ADS.</w:t>
      </w:r>
    </w:p>
    <w:p w14:paraId="75D37647" w14:textId="77777777" w:rsidR="00B23E36" w:rsidRPr="00D96628" w:rsidRDefault="00B23E36" w:rsidP="00B23E36">
      <w:pPr>
        <w:pStyle w:val="AParaNumber"/>
      </w:pPr>
      <w:r>
        <w:t>5.8.8.</w:t>
      </w:r>
      <w:r>
        <w:tab/>
      </w:r>
      <w:r w:rsidRPr="00797FFD">
        <w:t>It is recommended that the manufacturer has processes for</w:t>
      </w:r>
      <w:r w:rsidRPr="00D96628">
        <w:t xml:space="preserve">: </w:t>
      </w:r>
    </w:p>
    <w:p w14:paraId="4C6D6EBD" w14:textId="4AE0D7AF" w:rsidR="00B23E36" w:rsidRDefault="00B23E36" w:rsidP="00B20C01">
      <w:pPr>
        <w:pStyle w:val="APara4"/>
        <w:numPr>
          <w:ilvl w:val="0"/>
          <w:numId w:val="0"/>
        </w:numPr>
        <w:ind w:left="2835" w:right="1133" w:hanging="567"/>
      </w:pPr>
      <w:r w:rsidRPr="00D96628">
        <w:t>(a)</w:t>
      </w:r>
      <w:r>
        <w:tab/>
        <w:t>Assuring</w:t>
      </w:r>
      <w:r w:rsidRPr="00D96628">
        <w:t xml:space="preserve"> that all practices and </w:t>
      </w:r>
      <w:r w:rsidRPr="00797FFD">
        <w:t xml:space="preserve">activities documented as part of the SMS </w:t>
      </w:r>
      <w:r w:rsidRPr="00D96628">
        <w:t xml:space="preserve">are </w:t>
      </w:r>
      <w:proofErr w:type="gramStart"/>
      <w:r w:rsidRPr="00D96628">
        <w:t>followed</w:t>
      </w:r>
      <w:r w:rsidR="00B20C01">
        <w:t>;</w:t>
      </w:r>
      <w:proofErr w:type="gramEnd"/>
    </w:p>
    <w:p w14:paraId="1D3E26B3" w14:textId="551814C4" w:rsidR="00B23E36" w:rsidRDefault="00B23E36" w:rsidP="00B20C01">
      <w:pPr>
        <w:pStyle w:val="APara4"/>
        <w:numPr>
          <w:ilvl w:val="0"/>
          <w:numId w:val="0"/>
        </w:numPr>
        <w:ind w:left="2835" w:right="1133" w:hanging="567"/>
      </w:pPr>
      <w:r w:rsidRPr="00D96628">
        <w:t>(b)</w:t>
      </w:r>
      <w:r>
        <w:tab/>
        <w:t xml:space="preserve">Assuring </w:t>
      </w:r>
      <w:r w:rsidRPr="00D96628">
        <w:t>that an independent check of compliance with the applicable requirements is performed. (i.e., not from person creating the compliance data</w:t>
      </w:r>
      <w:proofErr w:type="gramStart"/>
      <w:r w:rsidRPr="00D96628">
        <w:t>)</w:t>
      </w:r>
      <w:r w:rsidR="00B20C01">
        <w:t>;</w:t>
      </w:r>
      <w:proofErr w:type="gramEnd"/>
    </w:p>
    <w:p w14:paraId="745F52ED" w14:textId="77777777" w:rsidR="00B23E36" w:rsidRPr="00FA7006" w:rsidRDefault="00B23E36" w:rsidP="00B20C01">
      <w:pPr>
        <w:pStyle w:val="APara4"/>
        <w:numPr>
          <w:ilvl w:val="0"/>
          <w:numId w:val="0"/>
        </w:numPr>
        <w:ind w:left="2835" w:right="1133" w:hanging="567"/>
      </w:pPr>
      <w:r>
        <w:t>(c)</w:t>
      </w:r>
      <w:r>
        <w:tab/>
        <w:t xml:space="preserve">Assuring </w:t>
      </w:r>
      <w:r w:rsidRPr="00D96628">
        <w:t xml:space="preserve">the </w:t>
      </w:r>
      <w:r>
        <w:t xml:space="preserve">continued </w:t>
      </w:r>
      <w:r w:rsidRPr="00D96628">
        <w:t>evaluation o</w:t>
      </w:r>
      <w:r>
        <w:t>f the Safety Management System s</w:t>
      </w:r>
      <w:r w:rsidRPr="00D96628">
        <w:t>o</w:t>
      </w:r>
      <w:r>
        <w:t xml:space="preserve"> that</w:t>
      </w:r>
      <w:r w:rsidRPr="00D96628">
        <w:t xml:space="preserve"> it remains effective.</w:t>
      </w:r>
    </w:p>
    <w:p w14:paraId="07FD4D41" w14:textId="77777777" w:rsidR="00B23E36" w:rsidRPr="003474A7" w:rsidRDefault="00B23E36" w:rsidP="00B23E36">
      <w:pPr>
        <w:pStyle w:val="AParaNumber"/>
      </w:pPr>
      <w:r>
        <w:t>5.9.</w:t>
      </w:r>
      <w:r>
        <w:tab/>
      </w:r>
      <w:r w:rsidRPr="003474A7">
        <w:t>Link with the in-service monitoring/reporting pillar</w:t>
      </w:r>
    </w:p>
    <w:p w14:paraId="1B897388" w14:textId="77777777" w:rsidR="00B23E36" w:rsidRPr="004B3EFC" w:rsidRDefault="00B23E36" w:rsidP="00B23E36">
      <w:pPr>
        <w:pStyle w:val="AParaNumber"/>
      </w:pPr>
      <w:r>
        <w:t>5.9.1.</w:t>
      </w:r>
      <w:r>
        <w:tab/>
      </w:r>
      <w:r w:rsidRPr="004B3EFC">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321F5BC" w14:textId="77777777" w:rsidR="00B23E36" w:rsidRPr="004B3EFC" w:rsidRDefault="00B23E36" w:rsidP="00B23E36">
      <w:pPr>
        <w:pStyle w:val="AParaNumber"/>
      </w:pPr>
      <w:r>
        <w:t>5.9.2.</w:t>
      </w:r>
      <w:r>
        <w:tab/>
      </w:r>
      <w:r w:rsidRPr="004B3EFC">
        <w:t>The manufacturer should have processes to report safety relevant occurrences (</w:t>
      </w:r>
      <w:proofErr w:type="gramStart"/>
      <w:r w:rsidRPr="004B3EFC">
        <w:t>e.g.</w:t>
      </w:r>
      <w:proofErr w:type="gramEnd"/>
      <w:r w:rsidRPr="004B3EFC">
        <w:t xml:space="preserve"> collision with another road users and potential safety-relevant gaps, see the In-service Monitoring and Reporting Pillar) to the relevant authority when they occur. </w:t>
      </w:r>
    </w:p>
    <w:p w14:paraId="48DCF228" w14:textId="77777777" w:rsidR="00B23E36" w:rsidRDefault="00B23E36" w:rsidP="00B23E36">
      <w:pPr>
        <w:pStyle w:val="AParaNumber"/>
      </w:pPr>
      <w:r>
        <w:t>5.9.3.</w:t>
      </w:r>
      <w:r>
        <w:tab/>
      </w:r>
      <w:r w:rsidRPr="004B3EFC">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t>lessons</w:t>
      </w:r>
      <w:r w:rsidRPr="004B3EFC">
        <w:t xml:space="preserve"> derived from incidents and near-miss analysis to allow the whole community to learn from operational 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5F42BF99" w14:textId="77777777" w:rsidR="00B23E36" w:rsidRPr="003474A7" w:rsidRDefault="00B23E36" w:rsidP="00B23E36">
      <w:pPr>
        <w:pStyle w:val="AParaNumber"/>
      </w:pPr>
      <w:r>
        <w:t>5.10.</w:t>
      </w:r>
      <w:r>
        <w:tab/>
      </w:r>
      <w:r w:rsidRPr="003474A7">
        <w:t>Safety Assessment of the ADS</w:t>
      </w:r>
    </w:p>
    <w:p w14:paraId="1EBD43F9" w14:textId="77777777" w:rsidR="00B23E36" w:rsidRDefault="00B23E36" w:rsidP="00B23E36">
      <w:pPr>
        <w:pStyle w:val="AParaNumber"/>
      </w:pPr>
      <w:r>
        <w:t>5.10.1.</w:t>
      </w:r>
      <w:r>
        <w:tab/>
      </w:r>
      <w:r w:rsidRPr="004B3EFC">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testing and that, before the ADS-equipped vehicle is placed on the market, the ADS meets the relevant safety requirements. The safety case should provide sufficient evidence that the ADS is free of unreasonable safety risks to the broader transport ecosystem and in particular to the </w:t>
      </w:r>
      <w:r>
        <w:t>ADS vehicle user(s)</w:t>
      </w:r>
      <w:r w:rsidRPr="004B3EFC">
        <w:t xml:space="preserve"> and other road users. The safety case should address the following subjects.</w:t>
      </w:r>
    </w:p>
    <w:p w14:paraId="5DE576CE" w14:textId="77777777" w:rsidR="00B23E36" w:rsidRPr="003474A7" w:rsidRDefault="00B23E36" w:rsidP="00B23E36">
      <w:pPr>
        <w:pStyle w:val="AParaNumber"/>
      </w:pPr>
      <w:r>
        <w:t>5.10.2.</w:t>
      </w:r>
      <w:r>
        <w:tab/>
      </w:r>
      <w:r w:rsidRPr="003474A7">
        <w:t>ADS General Description</w:t>
      </w:r>
    </w:p>
    <w:p w14:paraId="470BA463" w14:textId="77777777" w:rsidR="00B23E36" w:rsidRPr="004B3EFC" w:rsidRDefault="00B23E36" w:rsidP="00B23E36">
      <w:pPr>
        <w:pStyle w:val="AParaNumber"/>
      </w:pPr>
      <w:r>
        <w:lastRenderedPageBreak/>
        <w:t>5.10.2.1.</w:t>
      </w:r>
      <w:r>
        <w:tab/>
      </w:r>
      <w:r w:rsidRPr="004B3EFC">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24AE44DB" w14:textId="264631A0" w:rsidR="00B23E36" w:rsidRDefault="00B23E36" w:rsidP="002E674D">
      <w:pPr>
        <w:pStyle w:val="AParaNumber"/>
        <w:ind w:left="2835" w:hanging="567"/>
      </w:pPr>
      <w:r w:rsidRPr="004B3EFC">
        <w:t xml:space="preserve">(a) </w:t>
      </w:r>
      <w:r>
        <w:tab/>
      </w:r>
      <w:r w:rsidRPr="004B3EFC">
        <w:t xml:space="preserve">Operational Design Domain (e.g., road speed limits, road type and roadway characteristics, country, environment, road conditions, etc.) and including the ODD conditions and boundaries of each ADS feature in measurable and/or verifiable </w:t>
      </w:r>
      <w:proofErr w:type="gramStart"/>
      <w:r w:rsidRPr="004B3EFC">
        <w:t>terms</w:t>
      </w:r>
      <w:r w:rsidR="00E43391">
        <w:t>;</w:t>
      </w:r>
      <w:proofErr w:type="gramEnd"/>
    </w:p>
    <w:p w14:paraId="4C9445B2" w14:textId="5C1F87AA" w:rsidR="00B23E36" w:rsidRDefault="00B23E36" w:rsidP="002E674D">
      <w:pPr>
        <w:pStyle w:val="AParaNumber"/>
        <w:ind w:left="2835" w:hanging="567"/>
      </w:pPr>
      <w:r w:rsidRPr="004B3EFC">
        <w:t>(b)</w:t>
      </w:r>
      <w:r>
        <w:tab/>
      </w:r>
      <w:r w:rsidRPr="004B3EFC">
        <w:t>Basic performance (</w:t>
      </w:r>
      <w:proofErr w:type="gramStart"/>
      <w:r w:rsidRPr="004B3EFC">
        <w:t>e.g.</w:t>
      </w:r>
      <w:proofErr w:type="gramEnd"/>
      <w:r w:rsidRPr="004B3EFC">
        <w:t xml:space="preserve"> Object and Event Detection and Response (OEDR), etc.)</w:t>
      </w:r>
      <w:r w:rsidR="00E43391">
        <w:t>;</w:t>
      </w:r>
    </w:p>
    <w:p w14:paraId="6F42AA15" w14:textId="1841CA86" w:rsidR="00B23E36" w:rsidRDefault="00CF3CBC" w:rsidP="00CF3CBC">
      <w:pPr>
        <w:pStyle w:val="AParaNumber"/>
        <w:ind w:firstLine="0"/>
      </w:pPr>
      <w:r>
        <w:t>(c)</w:t>
      </w:r>
      <w:r w:rsidR="00B23E36" w:rsidRPr="004B3EFC">
        <w:t xml:space="preserve"> </w:t>
      </w:r>
      <w:r w:rsidR="00B23E36">
        <w:tab/>
      </w:r>
      <w:r w:rsidR="00B23E36" w:rsidRPr="004B3EFC">
        <w:t>Interaction</w:t>
      </w:r>
      <w:r w:rsidR="00B23E36">
        <w:t>s</w:t>
      </w:r>
      <w:r w:rsidR="00B23E36" w:rsidRPr="004B3EFC">
        <w:t xml:space="preserve"> with other road </w:t>
      </w:r>
      <w:proofErr w:type="gramStart"/>
      <w:r w:rsidR="00B23E36" w:rsidRPr="004B3EFC">
        <w:t>users</w:t>
      </w:r>
      <w:r w:rsidR="00E43391">
        <w:t>;</w:t>
      </w:r>
      <w:proofErr w:type="gramEnd"/>
    </w:p>
    <w:p w14:paraId="6B83E176" w14:textId="2103AC06" w:rsidR="00B23E36" w:rsidRDefault="00B23E36" w:rsidP="00CF3CBC">
      <w:pPr>
        <w:pStyle w:val="AParaNumber"/>
        <w:ind w:firstLine="0"/>
      </w:pPr>
      <w:r w:rsidRPr="004B3EFC">
        <w:t>(d)</w:t>
      </w:r>
      <w:r>
        <w:tab/>
      </w:r>
      <w:r w:rsidRPr="004B3EFC">
        <w:t xml:space="preserve">Main conditions for achievement of a minimal risk </w:t>
      </w:r>
      <w:proofErr w:type="gramStart"/>
      <w:r w:rsidRPr="004B3EFC">
        <w:t>condition</w:t>
      </w:r>
      <w:r w:rsidR="00E43391">
        <w:t>;</w:t>
      </w:r>
      <w:proofErr w:type="gramEnd"/>
    </w:p>
    <w:p w14:paraId="3D6D5332" w14:textId="78352DF5" w:rsidR="00B23E36" w:rsidRDefault="00CF3CBC" w:rsidP="00EE5542">
      <w:pPr>
        <w:pStyle w:val="AParaNumber"/>
        <w:ind w:left="2835" w:hanging="567"/>
      </w:pPr>
      <w:r>
        <w:t>(e)</w:t>
      </w:r>
      <w:r w:rsidR="00B23E36" w:rsidRPr="004B3EFC">
        <w:t xml:space="preserve"> </w:t>
      </w:r>
      <w:r w:rsidR="00B23E36">
        <w:tab/>
      </w:r>
      <w:r w:rsidR="00B23E36" w:rsidRPr="004B3EFC">
        <w:t xml:space="preserve">Interaction with the driver (if relevant) including the transition of control procedures, ADS notifications and fallback user </w:t>
      </w:r>
      <w:proofErr w:type="gramStart"/>
      <w:r w:rsidR="00B23E36" w:rsidRPr="004B3EFC">
        <w:t>responses</w:t>
      </w:r>
      <w:r w:rsidR="00E43391">
        <w:t>;</w:t>
      </w:r>
      <w:proofErr w:type="gramEnd"/>
    </w:p>
    <w:p w14:paraId="261D6B39" w14:textId="489F1B28" w:rsidR="00B23E36" w:rsidRDefault="00B23E36" w:rsidP="00EE5542">
      <w:pPr>
        <w:pStyle w:val="AParaNumber"/>
        <w:ind w:firstLine="0"/>
      </w:pPr>
      <w:r w:rsidRPr="004B3EFC">
        <w:t xml:space="preserve">(f) </w:t>
      </w:r>
      <w:r>
        <w:tab/>
      </w:r>
      <w:r w:rsidRPr="004B3EFC">
        <w:t>Supervision centre (if relevant</w:t>
      </w:r>
      <w:proofErr w:type="gramStart"/>
      <w:r w:rsidRPr="004B3EFC">
        <w:t>)</w:t>
      </w:r>
      <w:r w:rsidR="00E43391">
        <w:t>;</w:t>
      </w:r>
      <w:proofErr w:type="gramEnd"/>
    </w:p>
    <w:p w14:paraId="51A73D2D" w14:textId="77777777" w:rsidR="00B23E36" w:rsidRDefault="00B23E36" w:rsidP="00EE5542">
      <w:pPr>
        <w:pStyle w:val="AParaNumber"/>
        <w:ind w:left="2835" w:hanging="567"/>
      </w:pPr>
      <w:r w:rsidRPr="004B3EFC">
        <w:t>(g)</w:t>
      </w:r>
      <w:r>
        <w:tab/>
      </w:r>
      <w:r w:rsidRPr="004B3EFC">
        <w:t xml:space="preserve">The method of activating, overriding, or deactivating the ADS by any or </w:t>
      </w:r>
      <w:proofErr w:type="gramStart"/>
      <w:r w:rsidRPr="004B3EFC">
        <w:t>all of</w:t>
      </w:r>
      <w:proofErr w:type="gramEnd"/>
      <w:r w:rsidRPr="004B3EFC">
        <w:t xml:space="preserve"> the </w:t>
      </w:r>
      <w:r>
        <w:t>ADS user</w:t>
      </w:r>
      <w:r w:rsidRPr="004B3EFC">
        <w:t xml:space="preserve"> (where relevant), the human supervision centre (where relevant), passengers (where relevant) or other road users (where relevant).</w:t>
      </w:r>
    </w:p>
    <w:p w14:paraId="17E2CE87" w14:textId="77777777" w:rsidR="00B23E36" w:rsidRPr="003474A7" w:rsidRDefault="00B23E36" w:rsidP="00B23E36">
      <w:pPr>
        <w:pStyle w:val="AParaNumber"/>
      </w:pPr>
      <w:r>
        <w:t>5.10.3.</w:t>
      </w:r>
      <w:r>
        <w:tab/>
      </w:r>
      <w:r w:rsidRPr="003474A7">
        <w:t>Description of the functions of the ADS</w:t>
      </w:r>
    </w:p>
    <w:p w14:paraId="7319C916" w14:textId="77777777" w:rsidR="00B23E36" w:rsidRPr="008A270B" w:rsidRDefault="00B23E36" w:rsidP="00B23E36">
      <w:pPr>
        <w:pStyle w:val="AParaNumber"/>
      </w:pPr>
      <w:r>
        <w:t>5.10.3.1.</w:t>
      </w:r>
      <w:r>
        <w:tab/>
      </w:r>
      <w:r w:rsidRPr="004B3EFC">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t>.</w:t>
      </w:r>
    </w:p>
    <w:p w14:paraId="3F444C1A" w14:textId="77777777" w:rsidR="00B23E36" w:rsidRPr="00364799" w:rsidRDefault="00B23E36" w:rsidP="00B23E36">
      <w:pPr>
        <w:pStyle w:val="AParaNumber"/>
      </w:pPr>
      <w:r>
        <w:t>5.10.4.</w:t>
      </w:r>
      <w:r>
        <w:tab/>
      </w:r>
      <w:r w:rsidRPr="00364799">
        <w:t>ADS Layout and Schematics</w:t>
      </w:r>
    </w:p>
    <w:p w14:paraId="3A2845B5" w14:textId="77777777" w:rsidR="00B23E36" w:rsidRDefault="00B23E36" w:rsidP="00B23E36">
      <w:pPr>
        <w:pStyle w:val="APara4"/>
        <w:numPr>
          <w:ilvl w:val="0"/>
          <w:numId w:val="0"/>
        </w:numPr>
        <w:ind w:left="2268" w:right="1133"/>
      </w:pPr>
      <w:r w:rsidRPr="008A270B">
        <w:t>(a)</w:t>
      </w:r>
      <w:r>
        <w:tab/>
      </w:r>
      <w:r w:rsidRPr="008A270B">
        <w:t>Inventory of components</w:t>
      </w:r>
    </w:p>
    <w:p w14:paraId="3606F670" w14:textId="77777777" w:rsidR="00B23E36" w:rsidRDefault="00B23E36" w:rsidP="00B23E36">
      <w:pPr>
        <w:pStyle w:val="APara4"/>
        <w:numPr>
          <w:ilvl w:val="0"/>
          <w:numId w:val="0"/>
        </w:numPr>
        <w:ind w:left="2268" w:right="1133"/>
      </w:pPr>
      <w:r w:rsidRPr="00EE59E7">
        <w:t xml:space="preserve">A list should be provided, including all the units of the </w:t>
      </w:r>
      <w:proofErr w:type="gramStart"/>
      <w:r w:rsidRPr="00EE59E7">
        <w:t>ADS</w:t>
      </w:r>
      <w:proofErr w:type="gramEnd"/>
      <w:r w:rsidRPr="00EE59E7">
        <w:t xml:space="preserve">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4428FDAE" w14:textId="77777777" w:rsidR="00B23E36" w:rsidRDefault="00B23E36" w:rsidP="00B23E36">
      <w:pPr>
        <w:pStyle w:val="APara4"/>
        <w:numPr>
          <w:ilvl w:val="0"/>
          <w:numId w:val="0"/>
        </w:numPr>
        <w:ind w:left="2268" w:right="1133"/>
      </w:pPr>
      <w:r w:rsidRPr="00000C54">
        <w:t xml:space="preserve">(b) </w:t>
      </w:r>
      <w:r>
        <w:tab/>
      </w:r>
      <w:r w:rsidRPr="00000C54">
        <w:t>Functions of the units</w:t>
      </w:r>
    </w:p>
    <w:p w14:paraId="7398D1A0" w14:textId="77777777" w:rsidR="00B23E36" w:rsidRDefault="00B23E36" w:rsidP="00B23E36">
      <w:pPr>
        <w:pStyle w:val="APara4"/>
        <w:numPr>
          <w:ilvl w:val="0"/>
          <w:numId w:val="0"/>
        </w:numPr>
        <w:ind w:left="2268" w:right="1133"/>
      </w:pPr>
      <w:r w:rsidRPr="00EE59E7">
        <w:t xml:space="preserve">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w:t>
      </w:r>
      <w:r w:rsidRPr="00EE59E7">
        <w:lastRenderedPageBreak/>
        <w:t>between units. Priorities of signals on multiplexed data paths should be stated wherever priority may be an issue affecting performance or safety.</w:t>
      </w:r>
    </w:p>
    <w:p w14:paraId="48AEEA06" w14:textId="77777777" w:rsidR="00B23E36" w:rsidRDefault="00B23E36" w:rsidP="00B23E36">
      <w:pPr>
        <w:pStyle w:val="APara4"/>
        <w:numPr>
          <w:ilvl w:val="0"/>
          <w:numId w:val="0"/>
        </w:numPr>
        <w:ind w:left="2268" w:right="1133"/>
      </w:pPr>
      <w:r>
        <w:t>(c)</w:t>
      </w:r>
      <w:r w:rsidRPr="00000C54">
        <w:t xml:space="preserve"> </w:t>
      </w:r>
      <w:r>
        <w:tab/>
      </w:r>
      <w:r w:rsidRPr="00000C54">
        <w:t>Identification of units</w:t>
      </w:r>
    </w:p>
    <w:p w14:paraId="7954CE9A" w14:textId="77777777" w:rsidR="00B23E36" w:rsidRDefault="00B23E36" w:rsidP="00B23E36">
      <w:pPr>
        <w:pStyle w:val="APara4"/>
        <w:numPr>
          <w:ilvl w:val="0"/>
          <w:numId w:val="0"/>
        </w:numPr>
        <w:ind w:left="2268" w:right="1133"/>
      </w:pPr>
      <w:r w:rsidRPr="00EE59E7">
        <w:t>Each unit should be clearly and unambiguously identifiable (</w:t>
      </w:r>
      <w:proofErr w:type="gramStart"/>
      <w:r w:rsidRPr="00EE59E7">
        <w:t>e.g.</w:t>
      </w:r>
      <w:proofErr w:type="gramEnd"/>
      <w:r w:rsidRPr="00EE59E7">
        <w:t xml:space="preserve">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4586F5C3" w14:textId="77777777" w:rsidR="00B23E36" w:rsidRDefault="00B23E36" w:rsidP="00B23E36">
      <w:pPr>
        <w:pStyle w:val="APara4"/>
        <w:numPr>
          <w:ilvl w:val="0"/>
          <w:numId w:val="0"/>
        </w:numPr>
        <w:ind w:left="2268" w:right="1133"/>
      </w:pPr>
      <w:r w:rsidRPr="00000C54">
        <w:t>(d)</w:t>
      </w:r>
      <w:r>
        <w:tab/>
      </w:r>
      <w:r w:rsidRPr="00000C54">
        <w:t>Installation of sensing system components</w:t>
      </w:r>
    </w:p>
    <w:p w14:paraId="658F1194" w14:textId="77777777" w:rsidR="00B23E36" w:rsidRDefault="00B23E36" w:rsidP="00B23E36">
      <w:pPr>
        <w:pStyle w:val="APara4"/>
        <w:numPr>
          <w:ilvl w:val="0"/>
          <w:numId w:val="0"/>
        </w:numPr>
        <w:ind w:left="2268" w:right="1133"/>
      </w:pPr>
      <w:r w:rsidRPr="00EE59E7">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3CA24F81" w14:textId="5E594837" w:rsidR="00B23E36" w:rsidRDefault="00B23E36" w:rsidP="00B23E36">
      <w:pPr>
        <w:pStyle w:val="APara4"/>
        <w:numPr>
          <w:ilvl w:val="0"/>
          <w:numId w:val="0"/>
        </w:numPr>
        <w:ind w:left="2268" w:right="1133"/>
      </w:pPr>
      <w:r>
        <w:t>(e)</w:t>
      </w:r>
      <w:r>
        <w:tab/>
      </w:r>
      <w:r w:rsidRPr="00000C54">
        <w:t>ADS specifications</w:t>
      </w:r>
      <w:r w:rsidR="001B7D36">
        <w:t>:</w:t>
      </w:r>
    </w:p>
    <w:p w14:paraId="39D0E18E" w14:textId="3B04A803" w:rsidR="00B23E36" w:rsidRDefault="00B23E36" w:rsidP="00D02D71">
      <w:pPr>
        <w:spacing w:before="120" w:after="120"/>
        <w:ind w:left="3402" w:right="1133" w:hanging="567"/>
        <w:jc w:val="both"/>
      </w:pPr>
      <w:r w:rsidRPr="00EE59E7">
        <w:t xml:space="preserve">(i) </w:t>
      </w:r>
      <w:r>
        <w:tab/>
      </w:r>
      <w:r w:rsidRPr="00EE59E7">
        <w:t xml:space="preserve">Description of ADS specifications in nominal, critical, and failure situations, acceptance criteria and the demonstration of compliance with those </w:t>
      </w:r>
      <w:proofErr w:type="gramStart"/>
      <w:r w:rsidRPr="00EE59E7">
        <w:t>criteria</w:t>
      </w:r>
      <w:r w:rsidR="001B7D36">
        <w:t>;</w:t>
      </w:r>
      <w:proofErr w:type="gramEnd"/>
      <w:r w:rsidRPr="00EE59E7">
        <w:t xml:space="preserve"> </w:t>
      </w:r>
    </w:p>
    <w:p w14:paraId="1D69C853" w14:textId="77777777" w:rsidR="00B23E36" w:rsidRDefault="00B23E36" w:rsidP="00B23E36">
      <w:pPr>
        <w:spacing w:before="120" w:after="120"/>
        <w:ind w:left="2835" w:right="1133"/>
        <w:jc w:val="both"/>
      </w:pPr>
      <w:r w:rsidRPr="00EE59E7">
        <w:t xml:space="preserve">(ii) </w:t>
      </w:r>
      <w:r>
        <w:tab/>
      </w:r>
      <w:r w:rsidRPr="00EE59E7">
        <w:t>List of applied regulations, codes, and standards</w:t>
      </w:r>
      <w:r>
        <w:t>.</w:t>
      </w:r>
    </w:p>
    <w:p w14:paraId="7E36D36B" w14:textId="18AFDCC2" w:rsidR="00B23E36" w:rsidRPr="00464962" w:rsidRDefault="00B23E36" w:rsidP="005125C3">
      <w:pPr>
        <w:pStyle w:val="APara4"/>
        <w:numPr>
          <w:ilvl w:val="0"/>
          <w:numId w:val="0"/>
        </w:numPr>
        <w:ind w:left="2835" w:right="1133" w:hanging="567"/>
      </w:pPr>
      <w:r w:rsidRPr="00464962">
        <w:t>(f)</w:t>
      </w:r>
      <w:r>
        <w:tab/>
      </w:r>
      <w:r w:rsidRPr="00464962">
        <w:t>Maintenance and repair interface; protection against unauthorized access</w:t>
      </w:r>
      <w:r w:rsidR="00B36DF1">
        <w:t>:</w:t>
      </w:r>
    </w:p>
    <w:p w14:paraId="1859A3B7" w14:textId="61AB5657" w:rsidR="00B23E36" w:rsidRPr="00464962" w:rsidRDefault="00B23E36" w:rsidP="005125C3">
      <w:pPr>
        <w:spacing w:before="120" w:after="120"/>
        <w:ind w:left="3402" w:right="1133" w:hanging="567"/>
        <w:jc w:val="both"/>
      </w:pPr>
      <w:r w:rsidRPr="00464962">
        <w:t xml:space="preserve">(i) </w:t>
      </w:r>
      <w:r>
        <w:tab/>
      </w:r>
      <w:r w:rsidRPr="00464962">
        <w:t xml:space="preserve">The ADS shall provide an interface for the purposes of maintenance and repair by authorized </w:t>
      </w:r>
      <w:proofErr w:type="gramStart"/>
      <w:r w:rsidRPr="00464962">
        <w:t>persons</w:t>
      </w:r>
      <w:r w:rsidR="00B36DF1">
        <w:t>;</w:t>
      </w:r>
      <w:proofErr w:type="gramEnd"/>
    </w:p>
    <w:p w14:paraId="41EA5010" w14:textId="1FD5F685" w:rsidR="00B23E36" w:rsidRPr="00464962" w:rsidRDefault="00B23E36" w:rsidP="005125C3">
      <w:pPr>
        <w:spacing w:before="120" w:after="120"/>
        <w:ind w:left="3402" w:right="1133" w:hanging="567"/>
        <w:jc w:val="both"/>
      </w:pPr>
      <w:r w:rsidRPr="00464962">
        <w:t xml:space="preserve">(ii) </w:t>
      </w:r>
      <w:r>
        <w:tab/>
      </w:r>
      <w:r w:rsidRPr="00464962">
        <w:t xml:space="preserve">The ADS shall be designed to protect against unauthorized access to and modification of the ADS </w:t>
      </w:r>
      <w:proofErr w:type="gramStart"/>
      <w:r w:rsidRPr="00464962">
        <w:t>functions</w:t>
      </w:r>
      <w:r w:rsidR="00B36DF1">
        <w:t>;</w:t>
      </w:r>
      <w:proofErr w:type="gramEnd"/>
    </w:p>
    <w:p w14:paraId="550E5293" w14:textId="77777777" w:rsidR="00B23E36" w:rsidRDefault="00B23E36" w:rsidP="005125C3">
      <w:pPr>
        <w:spacing w:before="120" w:after="120"/>
        <w:ind w:left="3402" w:right="1133" w:hanging="567"/>
        <w:jc w:val="both"/>
      </w:pPr>
      <w:r w:rsidRPr="00464962">
        <w:t>(iii)</w:t>
      </w:r>
      <w:r>
        <w:tab/>
      </w:r>
      <w:r w:rsidRPr="00464962">
        <w:t>The measures ensuring protection from unauthorized access should be provided in alignment with engineering best practices.</w:t>
      </w:r>
    </w:p>
    <w:p w14:paraId="2182A64C" w14:textId="77777777" w:rsidR="00B23E36" w:rsidRPr="00364799" w:rsidRDefault="00B23E36" w:rsidP="00B23E36">
      <w:pPr>
        <w:pStyle w:val="AParaNumber"/>
      </w:pPr>
      <w:r>
        <w:t>5.10.4.</w:t>
      </w:r>
      <w:r>
        <w:tab/>
      </w:r>
      <w:r w:rsidRPr="00364799">
        <w:t>Safety Concept and Validation of the Safety Concept by the Manufacturer</w:t>
      </w:r>
    </w:p>
    <w:p w14:paraId="2C3283BB" w14:textId="77777777" w:rsidR="00B23E36" w:rsidRPr="00EE59E7" w:rsidRDefault="00B23E36" w:rsidP="00B23E36">
      <w:pPr>
        <w:pStyle w:val="AParaNumber"/>
      </w:pPr>
      <w:r>
        <w:t>5.10.4.1.</w:t>
      </w:r>
      <w:r>
        <w:tab/>
      </w:r>
      <w:r w:rsidRPr="00EE59E7">
        <w:t xml:space="preserve">The manufacturer should provide a safety case that affirms and provides evidence to demonstrate that the ADS is free from unreasonable risks for the </w:t>
      </w:r>
      <w:r>
        <w:t>ADS vehicle user(s)</w:t>
      </w:r>
      <w:r w:rsidRPr="00EE59E7">
        <w:t xml:space="preserve"> and other road users. Part of the safety case is the safety concept, which describes measures designed into the ADS to achieve the goal of avoidance of unreasonable risk </w:t>
      </w:r>
      <w:proofErr w:type="gramStart"/>
      <w:r w:rsidRPr="00EE59E7">
        <w:t>with regard to</w:t>
      </w:r>
      <w:proofErr w:type="gramEnd"/>
      <w:r w:rsidRPr="00EE59E7">
        <w:t xml:space="preserve">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w:t>
      </w:r>
      <w:proofErr w:type="gramStart"/>
      <w:r w:rsidRPr="00EE59E7">
        <w:t>explained</w:t>
      </w:r>
      <w:proofErr w:type="gramEnd"/>
      <w:r w:rsidRPr="00EE59E7">
        <w:t xml:space="preserve"> and the design methods and tools used should be identified. The manufacturer should show evidence of how the ADS capabilities were realized and checked during the design and development process.</w:t>
      </w:r>
    </w:p>
    <w:p w14:paraId="28F479C5" w14:textId="77777777" w:rsidR="00B23E36" w:rsidRPr="00EE59E7" w:rsidRDefault="00B23E36" w:rsidP="00B23E36">
      <w:pPr>
        <w:pStyle w:val="AParaNumber"/>
      </w:pPr>
      <w:r>
        <w:lastRenderedPageBreak/>
        <w:t>5.10.4.2.</w:t>
      </w:r>
      <w:r>
        <w:tab/>
      </w:r>
      <w:r w:rsidRPr="00EE59E7">
        <w:t xml:space="preserve">It is recommended that the safety concept element of the safety case should provide an explanation of the design provisions built into the ADS to ensure functional and operational safety. Possible design provisions in the ADS include: </w:t>
      </w:r>
    </w:p>
    <w:p w14:paraId="45F0566E" w14:textId="24C736A1" w:rsidR="00B23E36" w:rsidRDefault="00B23E36" w:rsidP="00B23E36">
      <w:pPr>
        <w:pStyle w:val="APara4"/>
        <w:numPr>
          <w:ilvl w:val="0"/>
          <w:numId w:val="0"/>
        </w:numPr>
        <w:ind w:left="2268" w:right="1133"/>
      </w:pPr>
      <w:r w:rsidRPr="00EE59E7">
        <w:t>(a)</w:t>
      </w:r>
      <w:r>
        <w:tab/>
      </w:r>
      <w:r w:rsidRPr="00EE59E7">
        <w:t xml:space="preserve">Fallback (or fail safe) operation using a partial </w:t>
      </w:r>
      <w:proofErr w:type="gramStart"/>
      <w:r w:rsidRPr="00EE59E7">
        <w:t>system</w:t>
      </w:r>
      <w:r w:rsidR="00D86DB0">
        <w:t>;</w:t>
      </w:r>
      <w:proofErr w:type="gramEnd"/>
    </w:p>
    <w:p w14:paraId="303087F6" w14:textId="263215A6" w:rsidR="00B23E36" w:rsidRDefault="00B23E36" w:rsidP="00B23E36">
      <w:pPr>
        <w:pStyle w:val="APara4"/>
        <w:numPr>
          <w:ilvl w:val="0"/>
          <w:numId w:val="0"/>
        </w:numPr>
        <w:ind w:left="2268" w:right="1133"/>
      </w:pPr>
      <w:r w:rsidRPr="00EE59E7">
        <w:t>(b)</w:t>
      </w:r>
      <w:r>
        <w:tab/>
      </w:r>
      <w:r w:rsidRPr="00EE59E7">
        <w:t xml:space="preserve">Redundancy using separate </w:t>
      </w:r>
      <w:proofErr w:type="gramStart"/>
      <w:r w:rsidRPr="00EE59E7">
        <w:t>systems</w:t>
      </w:r>
      <w:r w:rsidR="00D86DB0">
        <w:t>;</w:t>
      </w:r>
      <w:proofErr w:type="gramEnd"/>
      <w:r w:rsidRPr="00EE59E7">
        <w:t xml:space="preserve"> </w:t>
      </w:r>
    </w:p>
    <w:p w14:paraId="50DCC594" w14:textId="3CEA9300" w:rsidR="00B23E36" w:rsidRDefault="00B23E36" w:rsidP="00D86DB0">
      <w:pPr>
        <w:pStyle w:val="APara4"/>
        <w:numPr>
          <w:ilvl w:val="0"/>
          <w:numId w:val="0"/>
        </w:numPr>
        <w:ind w:left="2835" w:right="1133" w:hanging="567"/>
      </w:pPr>
      <w:r>
        <w:t>(c)</w:t>
      </w:r>
      <w:r w:rsidRPr="00EE59E7">
        <w:t xml:space="preserve"> </w:t>
      </w:r>
      <w:r>
        <w:tab/>
      </w:r>
      <w:r w:rsidRPr="00EE59E7">
        <w:t xml:space="preserve">A list of the potential faults identifiable by the diagnostic system(s) of the </w:t>
      </w:r>
      <w:proofErr w:type="gramStart"/>
      <w:r w:rsidRPr="00EE59E7">
        <w:t>ADS</w:t>
      </w:r>
      <w:r w:rsidR="00D86DB0">
        <w:t>;</w:t>
      </w:r>
      <w:proofErr w:type="gramEnd"/>
    </w:p>
    <w:p w14:paraId="4094971B" w14:textId="77777777" w:rsidR="00B23E36" w:rsidRPr="00EE59E7" w:rsidRDefault="00B23E36" w:rsidP="00D86DB0">
      <w:pPr>
        <w:pStyle w:val="APara4"/>
        <w:numPr>
          <w:ilvl w:val="0"/>
          <w:numId w:val="0"/>
        </w:numPr>
        <w:ind w:left="2835" w:right="1133" w:hanging="567"/>
      </w:pPr>
      <w:r w:rsidRPr="00EE59E7">
        <w:t>(d)</w:t>
      </w:r>
      <w:r>
        <w:tab/>
      </w:r>
      <w:r w:rsidRPr="00EE59E7">
        <w:t>Removal of some or all automated driving function(s). If a chosen provision utilizes a partial performance mode of operation under certain fault conditions (</w:t>
      </w:r>
      <w:proofErr w:type="gramStart"/>
      <w:r w:rsidRPr="00EE59E7">
        <w:t>e.g.</w:t>
      </w:r>
      <w:proofErr w:type="gramEnd"/>
      <w:r w:rsidRPr="00EE59E7">
        <w:t xml:space="preserve"> in case of severe failures), then these conditions should be stated (e.g. type of failure). The resulting ADS behaviour and capabilities should be defined (</w:t>
      </w:r>
      <w:proofErr w:type="gramStart"/>
      <w:r w:rsidRPr="00EE59E7">
        <w:t>e.g.</w:t>
      </w:r>
      <w:proofErr w:type="gramEnd"/>
      <w:r w:rsidRPr="00EE59E7">
        <w:t xml:space="preserve">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1F75C692" w14:textId="77777777" w:rsidR="00B23E36" w:rsidRPr="00EE59E7" w:rsidRDefault="00B23E36" w:rsidP="00B23E36">
      <w:pPr>
        <w:pStyle w:val="AParaNumber"/>
      </w:pPr>
      <w:r>
        <w:t>5.10.4.3.</w:t>
      </w:r>
      <w:r>
        <w:tab/>
      </w:r>
      <w:r w:rsidRPr="00EE59E7">
        <w:t xml:space="preserve">The documentation should be supported by an analysis which shows how the ADS will behave to mitigate or avoid hazards which can have a bearing on the safety of the </w:t>
      </w:r>
      <w:r>
        <w:t>ADS vehicle user(s)</w:t>
      </w:r>
      <w:r w:rsidRPr="00EE59E7">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44F87C4" w14:textId="77777777" w:rsidR="00B23E36" w:rsidRPr="00EE59E7" w:rsidRDefault="00B23E36" w:rsidP="00B23E36">
      <w:pPr>
        <w:pStyle w:val="AParaNumber"/>
      </w:pPr>
      <w:r>
        <w:t>5.10.4.4.</w:t>
      </w:r>
      <w:r>
        <w:tab/>
      </w:r>
      <w:r w:rsidRPr="00EE59E7">
        <w:t xml:space="preserve">The auditor should perform an assessment of the application of these analytical approaches, including: </w:t>
      </w:r>
    </w:p>
    <w:p w14:paraId="7A180A92" w14:textId="780AA485" w:rsidR="00B23E36" w:rsidRDefault="00B23E36" w:rsidP="00B23E36">
      <w:pPr>
        <w:pStyle w:val="APara4"/>
        <w:numPr>
          <w:ilvl w:val="0"/>
          <w:numId w:val="0"/>
        </w:numPr>
        <w:ind w:left="2268" w:right="1133"/>
      </w:pPr>
      <w:r w:rsidRPr="00EE59E7">
        <w:t>(a)</w:t>
      </w:r>
      <w:r>
        <w:tab/>
      </w:r>
      <w:r w:rsidRPr="00EE59E7">
        <w:t xml:space="preserve">Inspection of the safety approach at the concept (vehicle) </w:t>
      </w:r>
      <w:proofErr w:type="gramStart"/>
      <w:r w:rsidRPr="00EE59E7">
        <w:t>level</w:t>
      </w:r>
      <w:r w:rsidR="00573E85">
        <w:t>;</w:t>
      </w:r>
      <w:proofErr w:type="gramEnd"/>
    </w:p>
    <w:p w14:paraId="075A6EDD" w14:textId="06205370" w:rsidR="00B23E36" w:rsidRDefault="00B23E36" w:rsidP="00D86DB0">
      <w:pPr>
        <w:pStyle w:val="APara4"/>
        <w:numPr>
          <w:ilvl w:val="0"/>
          <w:numId w:val="0"/>
        </w:numPr>
        <w:ind w:left="2835" w:right="1133" w:hanging="567"/>
      </w:pPr>
      <w:r w:rsidRPr="00EE59E7">
        <w:t xml:space="preserve">(b) </w:t>
      </w:r>
      <w:r>
        <w:tab/>
      </w:r>
      <w:r w:rsidRPr="00EE59E7">
        <w:t xml:space="preserve">It is recommended that this approach be based on a Hazard/Risk analysis appropriate to system </w:t>
      </w:r>
      <w:proofErr w:type="gramStart"/>
      <w:r w:rsidRPr="00EE59E7">
        <w:t>safety</w:t>
      </w:r>
      <w:r w:rsidR="00573E85">
        <w:t>;</w:t>
      </w:r>
      <w:proofErr w:type="gramEnd"/>
    </w:p>
    <w:p w14:paraId="335BD673" w14:textId="3B932373" w:rsidR="00B23E36" w:rsidRDefault="00B23E36" w:rsidP="00D86DB0">
      <w:pPr>
        <w:pStyle w:val="APara4"/>
        <w:numPr>
          <w:ilvl w:val="0"/>
          <w:numId w:val="0"/>
        </w:numPr>
        <w:ind w:left="2835" w:right="1133" w:hanging="567"/>
        <w:rPr>
          <w:kern w:val="0"/>
        </w:rPr>
      </w:pPr>
      <w:r>
        <w:t>(c)</w:t>
      </w:r>
      <w:r>
        <w:rPr>
          <w:kern w:val="0"/>
        </w:rPr>
        <w:tab/>
      </w:r>
      <w:r w:rsidRPr="00EE59E7">
        <w:rPr>
          <w:kern w:val="0"/>
        </w:rPr>
        <w:t xml:space="preserve">Inspection of the safety approach at the ADS level including a top down (from possible hazard to design) and bottom-up approach (from design to possible hazards). The safety assessment may be based on a Failure Mode and Effect Analysis (FMEA), a Fault Tree Analysis (FTA) and a System-Theoretic Process Analysis (STPA) or any similar process appropriate to system functional and operational </w:t>
      </w:r>
      <w:proofErr w:type="gramStart"/>
      <w:r w:rsidRPr="00EE59E7">
        <w:rPr>
          <w:kern w:val="0"/>
        </w:rPr>
        <w:t>safety</w:t>
      </w:r>
      <w:r w:rsidR="00573E85">
        <w:rPr>
          <w:kern w:val="0"/>
        </w:rPr>
        <w:t>;</w:t>
      </w:r>
      <w:proofErr w:type="gramEnd"/>
    </w:p>
    <w:p w14:paraId="653EBC29" w14:textId="77777777" w:rsidR="00B23E36" w:rsidRPr="00EE59E7" w:rsidRDefault="00B23E36" w:rsidP="00D86DB0">
      <w:pPr>
        <w:pStyle w:val="APara4"/>
        <w:numPr>
          <w:ilvl w:val="0"/>
          <w:numId w:val="0"/>
        </w:numPr>
        <w:ind w:left="2835" w:right="1133" w:hanging="567"/>
        <w:rPr>
          <w:kern w:val="0"/>
        </w:rPr>
      </w:pPr>
      <w:r w:rsidRPr="00EE59E7">
        <w:rPr>
          <w:kern w:val="0"/>
        </w:rPr>
        <w:t>(d)</w:t>
      </w:r>
      <w:r>
        <w:rPr>
          <w:kern w:val="0"/>
        </w:rPr>
        <w:tab/>
      </w:r>
      <w:r w:rsidRPr="00EE59E7">
        <w:rPr>
          <w:kern w:val="0"/>
        </w:rPr>
        <w:t>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w:t>
      </w:r>
      <w:r>
        <w:rPr>
          <w:kern w:val="0"/>
        </w:rPr>
        <w:t>. See Annex 5-Appendix 1 for more information on the credibility assessment.</w:t>
      </w:r>
    </w:p>
    <w:p w14:paraId="32C56E8D" w14:textId="77777777" w:rsidR="00B23E36" w:rsidRPr="00EE59E7" w:rsidRDefault="00B23E36" w:rsidP="00B23E36">
      <w:pPr>
        <w:pStyle w:val="AParaNumber"/>
      </w:pPr>
      <w:r>
        <w:lastRenderedPageBreak/>
        <w:t>5.10.4.5.</w:t>
      </w:r>
      <w:r>
        <w:tab/>
      </w:r>
      <w:r w:rsidRPr="00EE59E7">
        <w:t xml:space="preserve">It is recommended that the documentation confirms that at least each of the following items are covered where applicable: </w:t>
      </w:r>
    </w:p>
    <w:p w14:paraId="5B2EE226" w14:textId="395199D6" w:rsidR="00B23E36" w:rsidRDefault="00B23E36" w:rsidP="00573E85">
      <w:pPr>
        <w:pStyle w:val="APara4"/>
        <w:numPr>
          <w:ilvl w:val="0"/>
          <w:numId w:val="0"/>
        </w:numPr>
        <w:ind w:left="2835" w:right="1133" w:hanging="567"/>
      </w:pPr>
      <w:r w:rsidRPr="00EE59E7">
        <w:t>(a)</w:t>
      </w:r>
      <w:r>
        <w:tab/>
      </w:r>
      <w:r w:rsidRPr="00EE59E7">
        <w:t>Issues linked to interactions with other vehicle systems (e.g., braking, steering</w:t>
      </w:r>
      <w:proofErr w:type="gramStart"/>
      <w:r w:rsidRPr="00EE59E7">
        <w:t>)</w:t>
      </w:r>
      <w:r w:rsidR="00573E85">
        <w:t>;</w:t>
      </w:r>
      <w:proofErr w:type="gramEnd"/>
    </w:p>
    <w:p w14:paraId="30A6BE39" w14:textId="3C23684C" w:rsidR="00B23E36" w:rsidRDefault="00B23E36" w:rsidP="00573E85">
      <w:pPr>
        <w:pStyle w:val="APara4"/>
        <w:numPr>
          <w:ilvl w:val="0"/>
          <w:numId w:val="0"/>
        </w:numPr>
        <w:ind w:left="2835" w:right="1133" w:hanging="567"/>
      </w:pPr>
      <w:r w:rsidRPr="00EE59E7">
        <w:t>(b)</w:t>
      </w:r>
      <w:r>
        <w:tab/>
      </w:r>
      <w:r w:rsidRPr="00EE59E7">
        <w:t xml:space="preserve">Failures of the automated driving system and the resulting risk mitigation </w:t>
      </w:r>
      <w:proofErr w:type="gramStart"/>
      <w:r w:rsidRPr="00EE59E7">
        <w:t>strategy</w:t>
      </w:r>
      <w:r w:rsidR="00573E85">
        <w:t>;</w:t>
      </w:r>
      <w:proofErr w:type="gramEnd"/>
    </w:p>
    <w:p w14:paraId="07DC5233" w14:textId="77777777" w:rsidR="00B23E36" w:rsidRDefault="00B23E36" w:rsidP="00573E85">
      <w:pPr>
        <w:pStyle w:val="APara4"/>
        <w:numPr>
          <w:ilvl w:val="0"/>
          <w:numId w:val="0"/>
        </w:numPr>
        <w:ind w:left="2835" w:right="1133" w:hanging="567"/>
      </w:pPr>
      <w:r>
        <w:t>(c)</w:t>
      </w:r>
      <w:r>
        <w:tab/>
      </w:r>
      <w:r w:rsidRPr="00EE59E7">
        <w:t xml:space="preserve">Situations within the ODD when a system may create unreasonable safety risks </w:t>
      </w:r>
      <w:r>
        <w:t xml:space="preserve">to the ADS vehicle user(s) </w:t>
      </w:r>
      <w:r w:rsidRPr="00EE59E7">
        <w:t xml:space="preserve">and other road users due to operational disturbances, for instance: </w:t>
      </w:r>
    </w:p>
    <w:p w14:paraId="2A4A1890" w14:textId="03625923" w:rsidR="00B23E36" w:rsidRPr="00B35872" w:rsidRDefault="00C200C6" w:rsidP="00C200C6">
      <w:pPr>
        <w:pStyle w:val="APara4"/>
        <w:numPr>
          <w:ilvl w:val="0"/>
          <w:numId w:val="0"/>
        </w:numPr>
        <w:ind w:left="3402" w:hanging="567"/>
      </w:pPr>
      <w:r>
        <w:t>(i)</w:t>
      </w:r>
      <w:r>
        <w:tab/>
      </w:r>
      <w:r w:rsidR="00B23E36">
        <w:t>L</w:t>
      </w:r>
      <w:r w:rsidR="00B23E36" w:rsidRPr="00B35872">
        <w:t xml:space="preserve">ack of or wrong comprehension of the vehicle </w:t>
      </w:r>
      <w:proofErr w:type="gramStart"/>
      <w:r w:rsidR="00B23E36" w:rsidRPr="00B35872">
        <w:t>environment</w:t>
      </w:r>
      <w:r w:rsidR="00350DBB">
        <w:t>;</w:t>
      </w:r>
      <w:proofErr w:type="gramEnd"/>
      <w:r w:rsidR="00B23E36" w:rsidRPr="00B35872">
        <w:t xml:space="preserve"> </w:t>
      </w:r>
    </w:p>
    <w:p w14:paraId="779D2254" w14:textId="120E992E" w:rsidR="00B23E36" w:rsidRPr="00B35872" w:rsidRDefault="00350DBB" w:rsidP="00C200C6">
      <w:pPr>
        <w:pStyle w:val="APara4"/>
        <w:numPr>
          <w:ilvl w:val="0"/>
          <w:numId w:val="0"/>
        </w:numPr>
        <w:ind w:left="3402" w:hanging="567"/>
      </w:pPr>
      <w:r>
        <w:t>(ii)</w:t>
      </w:r>
      <w:r>
        <w:tab/>
      </w:r>
      <w:r w:rsidR="00B23E36">
        <w:t>L</w:t>
      </w:r>
      <w:r w:rsidR="00B23E36" w:rsidRPr="00B35872">
        <w:t xml:space="preserve">ack of understanding of the reaction from the driver the ADS vehicle user(s) or other road </w:t>
      </w:r>
      <w:proofErr w:type="gramStart"/>
      <w:r w:rsidR="00B23E36" w:rsidRPr="00B35872">
        <w:t>users</w:t>
      </w:r>
      <w:r>
        <w:t>;</w:t>
      </w:r>
      <w:proofErr w:type="gramEnd"/>
    </w:p>
    <w:p w14:paraId="623ADE6F" w14:textId="7FBFBE61" w:rsidR="00B23E36" w:rsidRPr="00B35872" w:rsidRDefault="00B23E36">
      <w:pPr>
        <w:pStyle w:val="APara4"/>
        <w:numPr>
          <w:ilvl w:val="0"/>
          <w:numId w:val="26"/>
        </w:numPr>
      </w:pPr>
      <w:r>
        <w:t>I</w:t>
      </w:r>
      <w:r w:rsidRPr="00B35872">
        <w:t xml:space="preserve">nadequate </w:t>
      </w:r>
      <w:proofErr w:type="gramStart"/>
      <w:r w:rsidRPr="00B35872">
        <w:t>control</w:t>
      </w:r>
      <w:r w:rsidR="009064CE">
        <w:t>;</w:t>
      </w:r>
      <w:proofErr w:type="gramEnd"/>
      <w:r w:rsidRPr="00B35872">
        <w:t xml:space="preserve"> </w:t>
      </w:r>
    </w:p>
    <w:p w14:paraId="07743426" w14:textId="03C4A277" w:rsidR="00B23E36" w:rsidRPr="00B35872" w:rsidRDefault="00B23E36">
      <w:pPr>
        <w:pStyle w:val="APara4"/>
        <w:numPr>
          <w:ilvl w:val="0"/>
          <w:numId w:val="26"/>
        </w:numPr>
      </w:pPr>
      <w:r>
        <w:t>C</w:t>
      </w:r>
      <w:r w:rsidRPr="00B35872">
        <w:t xml:space="preserve">hallenging </w:t>
      </w:r>
      <w:proofErr w:type="gramStart"/>
      <w:r w:rsidRPr="00B35872">
        <w:t>scenarios</w:t>
      </w:r>
      <w:r w:rsidR="009064CE">
        <w:t>;</w:t>
      </w:r>
      <w:proofErr w:type="gramEnd"/>
      <w:r w:rsidRPr="00B35872">
        <w:t xml:space="preserve"> </w:t>
      </w:r>
    </w:p>
    <w:p w14:paraId="100157E5" w14:textId="6AF8A671" w:rsidR="00B23E36" w:rsidRDefault="00B23E36" w:rsidP="00573E85">
      <w:pPr>
        <w:spacing w:before="120" w:after="120"/>
        <w:ind w:left="2835" w:right="1133" w:hanging="567"/>
        <w:jc w:val="both"/>
      </w:pPr>
      <w:r w:rsidRPr="00EE59E7">
        <w:t>(d)</w:t>
      </w:r>
      <w:r>
        <w:tab/>
      </w:r>
      <w:r w:rsidRPr="00EE59E7">
        <w:t xml:space="preserve">Identification of the relevant scenarios within the ODD boundaries and the methodology used to select scenarios and choose the validation methodology and </w:t>
      </w:r>
      <w:proofErr w:type="gramStart"/>
      <w:r w:rsidRPr="00EE59E7">
        <w:t>approach</w:t>
      </w:r>
      <w:r w:rsidR="009064CE">
        <w:t>;</w:t>
      </w:r>
      <w:proofErr w:type="gramEnd"/>
      <w:r w:rsidRPr="00EE59E7">
        <w:t xml:space="preserve"> </w:t>
      </w:r>
    </w:p>
    <w:p w14:paraId="1E95A79D" w14:textId="6A5AD242" w:rsidR="00B23E36" w:rsidRDefault="00B23E36" w:rsidP="00573E85">
      <w:pPr>
        <w:spacing w:before="120" w:after="120"/>
        <w:ind w:left="2835" w:right="1133" w:hanging="567"/>
        <w:jc w:val="both"/>
      </w:pPr>
      <w:r>
        <w:t>(e)</w:t>
      </w:r>
      <w:r>
        <w:tab/>
      </w:r>
      <w:r w:rsidRPr="00EE59E7">
        <w:t>Decision</w:t>
      </w:r>
      <w:r>
        <w:t>-</w:t>
      </w:r>
      <w:r w:rsidRPr="00EE59E7">
        <w:t>making process for the performance of the dynamic driving tasks (</w:t>
      </w:r>
      <w:proofErr w:type="gramStart"/>
      <w:r w:rsidRPr="00EE59E7">
        <w:t>e.g.</w:t>
      </w:r>
      <w:proofErr w:type="gramEnd"/>
      <w:r w:rsidRPr="00EE59E7">
        <w:t xml:space="preserve"> emergency manoeuvres), the interaction with other road users and the compliance with traffic rules</w:t>
      </w:r>
      <w:r w:rsidR="009064CE">
        <w:t>;</w:t>
      </w:r>
    </w:p>
    <w:p w14:paraId="6E4BE715" w14:textId="0941A49D" w:rsidR="00B23E36" w:rsidRDefault="00B23E36" w:rsidP="00B23E36">
      <w:pPr>
        <w:spacing w:before="120" w:after="120"/>
        <w:ind w:left="2268" w:right="1133"/>
        <w:jc w:val="both"/>
      </w:pPr>
      <w:r>
        <w:t>(</w:t>
      </w:r>
      <w:r w:rsidRPr="00EE59E7">
        <w:t>f)</w:t>
      </w:r>
      <w:r>
        <w:tab/>
      </w:r>
      <w:r w:rsidRPr="00EE59E7">
        <w:t xml:space="preserve">Cyber-attacks that may have an impact on the safety of the </w:t>
      </w:r>
      <w:proofErr w:type="gramStart"/>
      <w:r w:rsidRPr="00EE59E7">
        <w:t>vehicle</w:t>
      </w:r>
      <w:r w:rsidR="009064CE">
        <w:t>;</w:t>
      </w:r>
      <w:proofErr w:type="gramEnd"/>
    </w:p>
    <w:p w14:paraId="70ED018B" w14:textId="77777777" w:rsidR="00B23E36" w:rsidRPr="00EE59E7" w:rsidRDefault="00B23E36" w:rsidP="00573E85">
      <w:pPr>
        <w:spacing w:before="120" w:after="120"/>
        <w:ind w:left="2835" w:right="1133" w:hanging="567"/>
        <w:jc w:val="both"/>
      </w:pPr>
      <w:r w:rsidRPr="00EE59E7">
        <w:t xml:space="preserve">(g) </w:t>
      </w:r>
      <w:r>
        <w:tab/>
      </w:r>
      <w:r w:rsidRPr="00EE59E7">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4F612782" w14:textId="77777777" w:rsidR="00B23E36" w:rsidRPr="00EE59E7" w:rsidRDefault="00B23E36" w:rsidP="00B23E36">
      <w:pPr>
        <w:pStyle w:val="AParaNumber"/>
      </w:pPr>
      <w:r>
        <w:t>5.10.4.6.</w:t>
      </w:r>
      <w:r>
        <w:tab/>
      </w:r>
      <w:r w:rsidRPr="00EE59E7">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5D35835C" w14:textId="77777777" w:rsidR="00B23E36" w:rsidRDefault="00B23E36" w:rsidP="00B23E36">
      <w:pPr>
        <w:pStyle w:val="AParaNumber"/>
      </w:pPr>
      <w:r>
        <w:t>5.10.4.7.</w:t>
      </w:r>
      <w:r>
        <w:tab/>
      </w:r>
      <w:r w:rsidRPr="00EE59E7">
        <w:t xml:space="preserve">It is recommended that the documentation provides evidence that the vehicle is free from unreasonable risks </w:t>
      </w:r>
      <w:r>
        <w:t>to the ADS vehicle user(s)</w:t>
      </w:r>
      <w:r w:rsidRPr="00EE59E7">
        <w:t xml:space="preserve"> and other road users in the operational design domain. This could be achieved through:</w:t>
      </w:r>
    </w:p>
    <w:p w14:paraId="68FD5828" w14:textId="055BC69B" w:rsidR="00B23E36" w:rsidRDefault="00B23E36" w:rsidP="009064CE">
      <w:pPr>
        <w:pStyle w:val="AParaNumber"/>
        <w:ind w:left="2835" w:hanging="567"/>
      </w:pPr>
      <w:r w:rsidRPr="00EE59E7">
        <w:t>(a)</w:t>
      </w:r>
      <w:r>
        <w:tab/>
      </w:r>
      <w:r w:rsidRPr="00EE59E7">
        <w:t xml:space="preserve">Overall validation targets (i.e., validation acceptance criteria) supported by validation results demonstrating that entry into service of the ADS will not increase the overall level of risk </w:t>
      </w:r>
      <w:r>
        <w:t>to the ADS vehicle user(s)</w:t>
      </w:r>
      <w:r w:rsidRPr="00EE59E7">
        <w:t xml:space="preserve"> and other road users compared to manually driven vehicles within the ODD</w:t>
      </w:r>
      <w:r w:rsidR="00407A74">
        <w:t>;</w:t>
      </w:r>
      <w:r>
        <w:t xml:space="preserve"> and</w:t>
      </w:r>
    </w:p>
    <w:p w14:paraId="5A2BDA69" w14:textId="77777777" w:rsidR="00B23E36" w:rsidRPr="00EE59E7" w:rsidRDefault="00B23E36" w:rsidP="009064CE">
      <w:pPr>
        <w:pStyle w:val="AParaNumber"/>
        <w:ind w:left="2835" w:hanging="567"/>
      </w:pPr>
      <w:r w:rsidRPr="00EE59E7">
        <w:t>(b)</w:t>
      </w:r>
      <w:r>
        <w:tab/>
      </w:r>
      <w:r w:rsidRPr="00EE59E7">
        <w:t>A scenario</w:t>
      </w:r>
      <w:r>
        <w:t>-</w:t>
      </w:r>
      <w:r w:rsidRPr="00EE59E7">
        <w:t xml:space="preserve">specific approach showing that the ADS will not increase the overall level of risk </w:t>
      </w:r>
      <w:r>
        <w:t>to the ADS vehicle user(s)</w:t>
      </w:r>
      <w:r w:rsidRPr="00EE59E7">
        <w:t xml:space="preserve"> and other road users compared to a manually driven vehicles within the ODD for each of the safety relevant scenarios. </w:t>
      </w:r>
    </w:p>
    <w:p w14:paraId="5F66CCDA" w14:textId="77777777" w:rsidR="00B23E36" w:rsidRDefault="00B23E36" w:rsidP="00B23E36">
      <w:pPr>
        <w:pStyle w:val="AParaNumber"/>
      </w:pPr>
      <w:r>
        <w:t>5.10.4.8.</w:t>
      </w:r>
      <w:r>
        <w:tab/>
      </w:r>
      <w:r w:rsidRPr="00EE59E7">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t>to the ADS user(s)</w:t>
      </w:r>
      <w:r w:rsidRPr="00EE59E7">
        <w:t xml:space="preserve"> and other </w:t>
      </w:r>
      <w:r w:rsidRPr="00EE59E7">
        <w:lastRenderedPageBreak/>
        <w:t>road users when the performance of the ADS is affected by environmental conditions</w:t>
      </w:r>
      <w:r>
        <w:t xml:space="preserve"> (</w:t>
      </w:r>
      <w:r w:rsidRPr="00EE59E7">
        <w:t>e.g.</w:t>
      </w:r>
      <w:r>
        <w:t>,</w:t>
      </w:r>
      <w:r w:rsidRPr="00EE59E7">
        <w:t xml:space="preserve"> climatic, temperature, dust ingress, water ingress, ice packing</w:t>
      </w:r>
      <w:r>
        <w:t>)</w:t>
      </w:r>
      <w:r w:rsidRPr="00EE59E7">
        <w:t>.</w:t>
      </w:r>
    </w:p>
    <w:p w14:paraId="05CDB7D1" w14:textId="77777777" w:rsidR="00B23E36" w:rsidRPr="00B35872" w:rsidRDefault="00B23E36" w:rsidP="00B23E36">
      <w:pPr>
        <w:pStyle w:val="AParaNumber"/>
      </w:pPr>
      <w:r>
        <w:t>5.10.5.</w:t>
      </w:r>
      <w:r>
        <w:tab/>
      </w:r>
      <w:r w:rsidRPr="00B35872">
        <w:t>Data Storage System</w:t>
      </w:r>
    </w:p>
    <w:p w14:paraId="401180A0" w14:textId="77777777" w:rsidR="00B23E36" w:rsidRDefault="00B23E36" w:rsidP="00B23E36">
      <w:pPr>
        <w:pStyle w:val="AParaNumber"/>
      </w:pPr>
      <w:r>
        <w:t>5.10.5.1.</w:t>
      </w:r>
      <w:r>
        <w:tab/>
      </w:r>
      <w:r w:rsidRPr="003E0958">
        <w:t xml:space="preserve">It is recommended that the documentation describe: </w:t>
      </w:r>
    </w:p>
    <w:p w14:paraId="7A8060B3" w14:textId="2FAEABD1" w:rsidR="00B23E36" w:rsidRDefault="00B23E36" w:rsidP="009064CE">
      <w:pPr>
        <w:pStyle w:val="AParaNumber"/>
        <w:ind w:left="2835" w:hanging="567"/>
      </w:pPr>
      <w:r w:rsidRPr="003E0958">
        <w:t>(a)</w:t>
      </w:r>
      <w:r>
        <w:tab/>
      </w:r>
      <w:r w:rsidRPr="003E0958">
        <w:t xml:space="preserve">Storage location and crash </w:t>
      </w:r>
      <w:proofErr w:type="gramStart"/>
      <w:r w:rsidRPr="003E0958">
        <w:t xml:space="preserve">survivability </w:t>
      </w:r>
      <w:r w:rsidR="00407A74">
        <w:t>;</w:t>
      </w:r>
      <w:proofErr w:type="gramEnd"/>
    </w:p>
    <w:p w14:paraId="2A0AA66B" w14:textId="116AC0D1" w:rsidR="00B23E36" w:rsidRDefault="00B23E36" w:rsidP="009064CE">
      <w:pPr>
        <w:pStyle w:val="AParaNumber"/>
        <w:ind w:left="2835" w:hanging="567"/>
      </w:pPr>
      <w:r w:rsidRPr="003E0958">
        <w:t>(b)</w:t>
      </w:r>
      <w:r>
        <w:tab/>
      </w:r>
      <w:r w:rsidRPr="003E0958">
        <w:t xml:space="preserve">Data recorded during vehicle operation and </w:t>
      </w:r>
      <w:proofErr w:type="gramStart"/>
      <w:r w:rsidRPr="003E0958">
        <w:t>occurrences</w:t>
      </w:r>
      <w:r w:rsidR="00407A74">
        <w:t>;</w:t>
      </w:r>
      <w:proofErr w:type="gramEnd"/>
      <w:r w:rsidRPr="003E0958">
        <w:t xml:space="preserve"> </w:t>
      </w:r>
    </w:p>
    <w:p w14:paraId="759F2638" w14:textId="4594E7D3" w:rsidR="00B23E36" w:rsidRDefault="00B23E36" w:rsidP="009064CE">
      <w:pPr>
        <w:pStyle w:val="AParaNumber"/>
        <w:ind w:left="2835" w:hanging="567"/>
      </w:pPr>
      <w:r w:rsidRPr="003E0958">
        <w:t>(c)</w:t>
      </w:r>
      <w:r>
        <w:tab/>
      </w:r>
      <w:r w:rsidRPr="003E0958">
        <w:t xml:space="preserve">Data security and protection against unauthorized access or </w:t>
      </w:r>
      <w:proofErr w:type="gramStart"/>
      <w:r w:rsidRPr="003E0958">
        <w:t>use</w:t>
      </w:r>
      <w:r w:rsidR="00407A74">
        <w:t>;</w:t>
      </w:r>
      <w:proofErr w:type="gramEnd"/>
      <w:r w:rsidRPr="003E0958">
        <w:t xml:space="preserve"> </w:t>
      </w:r>
    </w:p>
    <w:p w14:paraId="758A19E4" w14:textId="77777777" w:rsidR="00B23E36" w:rsidRDefault="00B23E36" w:rsidP="009064CE">
      <w:pPr>
        <w:pStyle w:val="AParaNumber"/>
        <w:ind w:left="2835" w:hanging="567"/>
      </w:pPr>
      <w:r w:rsidRPr="003E0958">
        <w:t>(d)</w:t>
      </w:r>
      <w:r>
        <w:tab/>
      </w:r>
      <w:r w:rsidRPr="003E0958">
        <w:t>Means and tools to carry out authorized access to data.</w:t>
      </w:r>
    </w:p>
    <w:p w14:paraId="4E10413B" w14:textId="77777777" w:rsidR="00B23E36" w:rsidRPr="00B35872" w:rsidRDefault="00B23E36" w:rsidP="00B23E36">
      <w:pPr>
        <w:pStyle w:val="AParaNumber"/>
      </w:pPr>
      <w:r>
        <w:t>5.10.6.</w:t>
      </w:r>
      <w:r>
        <w:tab/>
      </w:r>
      <w:r w:rsidRPr="00B35872">
        <w:t>Cyber Security and Software Update Management</w:t>
      </w:r>
    </w:p>
    <w:p w14:paraId="60A34295" w14:textId="77777777" w:rsidR="00B23E36" w:rsidRDefault="00B23E36" w:rsidP="00B23E36">
      <w:pPr>
        <w:pStyle w:val="AParaNumber"/>
      </w:pPr>
      <w:r>
        <w:t>5.10.6.1.</w:t>
      </w:r>
      <w:r>
        <w:tab/>
      </w:r>
      <w:r w:rsidRPr="003E0958">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723E3946" w14:textId="77777777" w:rsidR="00B23E36" w:rsidRPr="00B35872" w:rsidRDefault="00B23E36" w:rsidP="00B23E36">
      <w:pPr>
        <w:pStyle w:val="AParaNumber"/>
      </w:pPr>
      <w:r>
        <w:t>5.10.7.</w:t>
      </w:r>
      <w:r>
        <w:tab/>
      </w:r>
      <w:r w:rsidRPr="00B35872">
        <w:t>Information Provision to Users (as appropriate: owners, users, operators, etc.)</w:t>
      </w:r>
    </w:p>
    <w:p w14:paraId="582828E4" w14:textId="77777777" w:rsidR="00B23E36" w:rsidRDefault="00B23E36" w:rsidP="00B23E36">
      <w:pPr>
        <w:pStyle w:val="AParaNumber"/>
      </w:pPr>
      <w:r>
        <w:t>5.10.7.1.</w:t>
      </w:r>
      <w:r>
        <w:tab/>
      </w:r>
      <w:r w:rsidRPr="003E0958">
        <w:t>For the ADS users, documentation should facilitate user understanding of the functionality and operation of the system covering at least:</w:t>
      </w:r>
    </w:p>
    <w:p w14:paraId="17B5936A" w14:textId="47B34C8D" w:rsidR="00B23E36" w:rsidRDefault="00B23E36">
      <w:pPr>
        <w:pStyle w:val="APara4"/>
        <w:numPr>
          <w:ilvl w:val="0"/>
          <w:numId w:val="27"/>
        </w:numPr>
        <w:ind w:left="2835" w:right="1133" w:hanging="567"/>
      </w:pPr>
      <w:r w:rsidRPr="003E0958">
        <w:t>An operational description of the ADS features, capabilities, and limitations (the information should also refer to specific scenarios and/or ODD</w:t>
      </w:r>
      <w:proofErr w:type="gramStart"/>
      <w:r w:rsidRPr="003E0958">
        <w:t>)</w:t>
      </w:r>
      <w:r w:rsidR="00A145F5">
        <w:t>;</w:t>
      </w:r>
      <w:proofErr w:type="gramEnd"/>
    </w:p>
    <w:p w14:paraId="2BE50228" w14:textId="1B8707CC" w:rsidR="00B23E36" w:rsidRDefault="00B23E36">
      <w:pPr>
        <w:pStyle w:val="APara4"/>
        <w:numPr>
          <w:ilvl w:val="0"/>
          <w:numId w:val="27"/>
        </w:numPr>
        <w:ind w:left="2835" w:right="1133" w:hanging="567"/>
      </w:pPr>
      <w:r w:rsidRPr="003E0958">
        <w:t>Terms for the correct use of the ADS and its feature(s</w:t>
      </w:r>
      <w:proofErr w:type="gramStart"/>
      <w:r w:rsidRPr="003E0958">
        <w:t>)</w:t>
      </w:r>
      <w:r w:rsidR="00A145F5">
        <w:t>;</w:t>
      </w:r>
      <w:proofErr w:type="gramEnd"/>
    </w:p>
    <w:p w14:paraId="0B90784C" w14:textId="75C51870" w:rsidR="00B23E36" w:rsidRDefault="00B23E36">
      <w:pPr>
        <w:pStyle w:val="APara4"/>
        <w:numPr>
          <w:ilvl w:val="0"/>
          <w:numId w:val="27"/>
        </w:numPr>
        <w:ind w:left="2835" w:right="1133" w:hanging="567"/>
      </w:pPr>
      <w:r w:rsidRPr="003E0958">
        <w:t xml:space="preserve">Instructions for the activation and deactivation of the ADS, with clear explanations of the distinctions between user-initiated deactivation and system-initiated </w:t>
      </w:r>
      <w:proofErr w:type="gramStart"/>
      <w:r w:rsidRPr="003E0958">
        <w:t>deactivation</w:t>
      </w:r>
      <w:r w:rsidR="00A145F5">
        <w:t>;</w:t>
      </w:r>
      <w:proofErr w:type="gramEnd"/>
    </w:p>
    <w:p w14:paraId="4063C530" w14:textId="44EFD76B" w:rsidR="00B23E36" w:rsidRDefault="00B23E36">
      <w:pPr>
        <w:pStyle w:val="APara4"/>
        <w:numPr>
          <w:ilvl w:val="0"/>
          <w:numId w:val="27"/>
        </w:numPr>
        <w:ind w:left="2835" w:right="1133" w:hanging="567"/>
      </w:pPr>
      <w:r w:rsidRPr="003E0958">
        <w:t xml:space="preserve">A description of the roles and responsibilities of the driver/user and ADS when an ADS (feature) is </w:t>
      </w:r>
      <w:proofErr w:type="gramStart"/>
      <w:r w:rsidRPr="003E0958">
        <w:t>active</w:t>
      </w:r>
      <w:r w:rsidR="00A145F5">
        <w:t>;</w:t>
      </w:r>
      <w:proofErr w:type="gramEnd"/>
    </w:p>
    <w:p w14:paraId="4E90AA83" w14:textId="6C49302F" w:rsidR="00B23E36" w:rsidRDefault="00B23E36">
      <w:pPr>
        <w:pStyle w:val="APara4"/>
        <w:numPr>
          <w:ilvl w:val="0"/>
          <w:numId w:val="27"/>
        </w:numPr>
        <w:ind w:left="2835" w:right="1133" w:hanging="567"/>
      </w:pPr>
      <w:r w:rsidRPr="003E0958">
        <w:t xml:space="preserve">Information on ADS responses to ADS vehicle user interventions in the dynamic control of the </w:t>
      </w:r>
      <w:proofErr w:type="gramStart"/>
      <w:r w:rsidRPr="003E0958">
        <w:t>vehicle</w:t>
      </w:r>
      <w:r w:rsidR="00A145F5">
        <w:t>;</w:t>
      </w:r>
      <w:proofErr w:type="gramEnd"/>
    </w:p>
    <w:p w14:paraId="1EEA48E5" w14:textId="4C8107A6" w:rsidR="00B23E36" w:rsidRDefault="00B23E36">
      <w:pPr>
        <w:pStyle w:val="APara4"/>
        <w:numPr>
          <w:ilvl w:val="0"/>
          <w:numId w:val="27"/>
        </w:numPr>
        <w:ind w:left="2835" w:right="1133" w:hanging="567"/>
      </w:pPr>
      <w:r w:rsidRPr="003E0958">
        <w:t xml:space="preserve">A description of the permitted transitions of roles and the procedure for those </w:t>
      </w:r>
      <w:proofErr w:type="gramStart"/>
      <w:r w:rsidRPr="003E0958">
        <w:t>transitions</w:t>
      </w:r>
      <w:r w:rsidR="00A145F5">
        <w:t>;</w:t>
      </w:r>
      <w:proofErr w:type="gramEnd"/>
    </w:p>
    <w:p w14:paraId="1CFB42D9" w14:textId="579076D2" w:rsidR="00B23E36" w:rsidRDefault="00B23E36">
      <w:pPr>
        <w:pStyle w:val="APara4"/>
        <w:numPr>
          <w:ilvl w:val="0"/>
          <w:numId w:val="27"/>
        </w:numPr>
        <w:ind w:left="2835" w:right="1133" w:hanging="567"/>
      </w:pPr>
      <w:r w:rsidRPr="003E0958">
        <w:t xml:space="preserve">A general overview of non-driving-related activities (NDRA) allowed when an ADS feature is </w:t>
      </w:r>
      <w:proofErr w:type="gramStart"/>
      <w:r w:rsidRPr="003E0958">
        <w:t>active</w:t>
      </w:r>
      <w:r w:rsidR="00A145F5">
        <w:t>;</w:t>
      </w:r>
      <w:proofErr w:type="gramEnd"/>
    </w:p>
    <w:p w14:paraId="6E404783" w14:textId="317038F3" w:rsidR="00B23E36" w:rsidRPr="001A3685" w:rsidRDefault="00B23E36">
      <w:pPr>
        <w:pStyle w:val="APara4"/>
        <w:numPr>
          <w:ilvl w:val="0"/>
          <w:numId w:val="27"/>
        </w:numPr>
        <w:ind w:left="2835" w:right="1133" w:hanging="567"/>
      </w:pPr>
      <w:r w:rsidRPr="005E762B">
        <w:t xml:space="preserve">Safety precautions and safety-relevant information for the </w:t>
      </w:r>
      <w:proofErr w:type="gramStart"/>
      <w:r w:rsidRPr="005E762B">
        <w:t>user</w:t>
      </w:r>
      <w:r w:rsidR="00A145F5">
        <w:t>;</w:t>
      </w:r>
      <w:proofErr w:type="gramEnd"/>
    </w:p>
    <w:p w14:paraId="33044DC6" w14:textId="77777777" w:rsidR="00B23E36" w:rsidRDefault="00B23E36">
      <w:pPr>
        <w:pStyle w:val="APara4"/>
        <w:numPr>
          <w:ilvl w:val="0"/>
          <w:numId w:val="27"/>
        </w:numPr>
        <w:ind w:left="2835" w:right="1133" w:hanging="567"/>
      </w:pPr>
      <w:r w:rsidRPr="003E0958">
        <w:t>Information related to the HMI’s indications</w:t>
      </w:r>
      <w:r>
        <w:t>:</w:t>
      </w:r>
    </w:p>
    <w:p w14:paraId="47286F09" w14:textId="10A2AC76" w:rsidR="00B23E36" w:rsidRDefault="00C71D2E" w:rsidP="00C71D2E">
      <w:pPr>
        <w:pStyle w:val="APara4"/>
        <w:numPr>
          <w:ilvl w:val="0"/>
          <w:numId w:val="0"/>
        </w:numPr>
        <w:ind w:left="3402" w:right="1133" w:hanging="567"/>
      </w:pPr>
      <w:r w:rsidRPr="00C71D2E">
        <w:t>(i</w:t>
      </w:r>
      <w:r>
        <w:t>)</w:t>
      </w:r>
      <w:r>
        <w:tab/>
      </w:r>
      <w:r w:rsidR="00B23E36" w:rsidRPr="003E0958">
        <w:t xml:space="preserve">Visual tell-tales, </w:t>
      </w:r>
      <w:proofErr w:type="gramStart"/>
      <w:r w:rsidR="00B23E36" w:rsidRPr="003E0958">
        <w:t>icons</w:t>
      </w:r>
      <w:r w:rsidR="00A145F5">
        <w:t>;</w:t>
      </w:r>
      <w:proofErr w:type="gramEnd"/>
    </w:p>
    <w:p w14:paraId="75387865" w14:textId="34DC91AD" w:rsidR="00B23E36" w:rsidRDefault="00C27420" w:rsidP="00C71D2E">
      <w:pPr>
        <w:pStyle w:val="APara4"/>
        <w:numPr>
          <w:ilvl w:val="0"/>
          <w:numId w:val="0"/>
        </w:numPr>
        <w:ind w:left="3402" w:right="1133" w:hanging="567"/>
      </w:pPr>
      <w:r>
        <w:t>(ii)</w:t>
      </w:r>
      <w:r>
        <w:tab/>
      </w:r>
      <w:r w:rsidR="00B23E36" w:rsidRPr="003E0958">
        <w:t xml:space="preserve">Auditory </w:t>
      </w:r>
      <w:proofErr w:type="gramStart"/>
      <w:r w:rsidR="00B23E36">
        <w:t>signals</w:t>
      </w:r>
      <w:r w:rsidR="00A145F5">
        <w:t>;</w:t>
      </w:r>
      <w:proofErr w:type="gramEnd"/>
    </w:p>
    <w:p w14:paraId="126FA983" w14:textId="75E1AB56" w:rsidR="00B23E36" w:rsidRDefault="00C27420" w:rsidP="00C27420">
      <w:pPr>
        <w:pStyle w:val="APara4"/>
        <w:numPr>
          <w:ilvl w:val="0"/>
          <w:numId w:val="0"/>
        </w:numPr>
        <w:ind w:left="3402" w:right="1133" w:hanging="567"/>
      </w:pPr>
      <w:r>
        <w:t>(iii)</w:t>
      </w:r>
      <w:r>
        <w:tab/>
      </w:r>
      <w:r w:rsidR="00B23E36" w:rsidRPr="003E0958">
        <w:t xml:space="preserve">Haptic </w:t>
      </w:r>
      <w:proofErr w:type="gramStart"/>
      <w:r w:rsidR="00B23E36">
        <w:t>signals</w:t>
      </w:r>
      <w:r w:rsidR="00A145F5">
        <w:t>;</w:t>
      </w:r>
      <w:proofErr w:type="gramEnd"/>
      <w:r w:rsidR="00B23E36" w:rsidRPr="003E0958">
        <w:t xml:space="preserve"> </w:t>
      </w:r>
    </w:p>
    <w:p w14:paraId="60C6D2F1" w14:textId="62935913" w:rsidR="00B23E36" w:rsidRDefault="00B23E36">
      <w:pPr>
        <w:pStyle w:val="APara4"/>
        <w:numPr>
          <w:ilvl w:val="0"/>
          <w:numId w:val="27"/>
        </w:numPr>
        <w:ind w:left="2835" w:right="1133" w:hanging="567"/>
      </w:pPr>
      <w:r w:rsidRPr="003E0958">
        <w:t xml:space="preserve">Safety measures to be taken in the event of malfunctioning of the </w:t>
      </w:r>
      <w:proofErr w:type="gramStart"/>
      <w:r w:rsidRPr="003E0958">
        <w:t>ADS</w:t>
      </w:r>
      <w:r w:rsidR="00A145F5">
        <w:t>;</w:t>
      </w:r>
      <w:proofErr w:type="gramEnd"/>
    </w:p>
    <w:p w14:paraId="469744E9" w14:textId="7B84AD9E" w:rsidR="00B23E36" w:rsidRDefault="00B23E36">
      <w:pPr>
        <w:pStyle w:val="APara4"/>
        <w:numPr>
          <w:ilvl w:val="0"/>
          <w:numId w:val="27"/>
        </w:numPr>
        <w:ind w:left="2835" w:right="1133" w:hanging="567"/>
      </w:pPr>
      <w:r w:rsidRPr="003E0958">
        <w:t xml:space="preserve">Extent, timing and frequency of maintenance </w:t>
      </w:r>
      <w:proofErr w:type="gramStart"/>
      <w:r w:rsidRPr="003E0958">
        <w:t>operations</w:t>
      </w:r>
      <w:r w:rsidR="00A145F5">
        <w:t>;</w:t>
      </w:r>
      <w:proofErr w:type="gramEnd"/>
    </w:p>
    <w:p w14:paraId="343B84EC" w14:textId="3A82E616" w:rsidR="00B23E36" w:rsidRDefault="00B23E36">
      <w:pPr>
        <w:pStyle w:val="APara4"/>
        <w:numPr>
          <w:ilvl w:val="0"/>
          <w:numId w:val="27"/>
        </w:numPr>
        <w:ind w:left="2835" w:right="1133" w:hanging="567"/>
      </w:pPr>
      <w:r w:rsidRPr="003E0958">
        <w:t xml:space="preserve">Means to enable a periodical technical </w:t>
      </w:r>
      <w:proofErr w:type="gramStart"/>
      <w:r w:rsidRPr="003E0958">
        <w:t>inspection</w:t>
      </w:r>
      <w:r w:rsidR="00A145F5">
        <w:t>;</w:t>
      </w:r>
      <w:proofErr w:type="gramEnd"/>
    </w:p>
    <w:p w14:paraId="6A672940" w14:textId="6A9D2C54" w:rsidR="00B23E36" w:rsidRDefault="00B23E36">
      <w:pPr>
        <w:pStyle w:val="APara4"/>
        <w:numPr>
          <w:ilvl w:val="0"/>
          <w:numId w:val="27"/>
        </w:numPr>
        <w:ind w:left="2835" w:right="1133" w:hanging="567"/>
      </w:pPr>
      <w:r w:rsidRPr="003E0958">
        <w:t xml:space="preserve">Documents and templates for maintenance, repair and periodical technical </w:t>
      </w:r>
      <w:proofErr w:type="gramStart"/>
      <w:r w:rsidRPr="003E0958">
        <w:t>inspection</w:t>
      </w:r>
      <w:r w:rsidR="00A145F5">
        <w:t>;</w:t>
      </w:r>
      <w:proofErr w:type="gramEnd"/>
    </w:p>
    <w:p w14:paraId="12A65C16" w14:textId="5671AE81" w:rsidR="00B23E36" w:rsidRDefault="00B23E36">
      <w:pPr>
        <w:pStyle w:val="APara4"/>
        <w:numPr>
          <w:ilvl w:val="0"/>
          <w:numId w:val="27"/>
        </w:numPr>
        <w:ind w:left="2835" w:right="1133" w:hanging="567"/>
      </w:pPr>
      <w:r w:rsidRPr="003E0958">
        <w:t xml:space="preserve">Precautionary statements in the sense of compliance with limit values for the technical </w:t>
      </w:r>
      <w:proofErr w:type="gramStart"/>
      <w:r w:rsidRPr="003E0958">
        <w:t>functions</w:t>
      </w:r>
      <w:r w:rsidR="00A145F5">
        <w:t>;</w:t>
      </w:r>
      <w:proofErr w:type="gramEnd"/>
    </w:p>
    <w:p w14:paraId="132777AF" w14:textId="77777777" w:rsidR="00B23E36" w:rsidRPr="003E0958" w:rsidRDefault="00B23E36">
      <w:pPr>
        <w:pStyle w:val="APara4"/>
        <w:numPr>
          <w:ilvl w:val="0"/>
          <w:numId w:val="27"/>
        </w:numPr>
        <w:ind w:left="2835" w:right="1133" w:hanging="567"/>
      </w:pPr>
      <w:r w:rsidRPr="003E0958">
        <w:t>Data protection and data security functionalities</w:t>
      </w:r>
      <w:r>
        <w:t>.</w:t>
      </w:r>
    </w:p>
    <w:p w14:paraId="6C27372F" w14:textId="77777777" w:rsidR="00B23E36" w:rsidRPr="00B77464" w:rsidRDefault="00B23E36" w:rsidP="00B23E36">
      <w:pPr>
        <w:pStyle w:val="H1G"/>
      </w:pPr>
      <w:r>
        <w:lastRenderedPageBreak/>
        <w:tab/>
      </w:r>
      <w:r w:rsidRPr="00B77464">
        <w:t>6.</w:t>
      </w:r>
      <w:r>
        <w:tab/>
      </w:r>
      <w:r w:rsidRPr="00B77464">
        <w:t>Requirements for ADS Performance of the DDT</w:t>
      </w:r>
    </w:p>
    <w:p w14:paraId="377CF246" w14:textId="77777777" w:rsidR="00B23E36" w:rsidRPr="00BB76BB" w:rsidRDefault="00B23E36" w:rsidP="00B23E36">
      <w:pPr>
        <w:pStyle w:val="AParaNumber"/>
      </w:pPr>
      <w:r>
        <w:t>6.1.</w:t>
      </w:r>
      <w:r>
        <w:tab/>
      </w:r>
      <w:r w:rsidRPr="00BB76BB">
        <w:t>Introduction</w:t>
      </w:r>
    </w:p>
    <w:p w14:paraId="4F6725FF" w14:textId="77777777" w:rsidR="00B23E36" w:rsidRPr="00A833FF" w:rsidRDefault="00B23E36" w:rsidP="00B23E36">
      <w:pPr>
        <w:pStyle w:val="AParaNumber"/>
      </w:pPr>
      <w:r>
        <w:t>6.1.1.</w:t>
      </w:r>
      <w:r>
        <w:tab/>
      </w:r>
      <w:r w:rsidRPr="00A833FF">
        <w:t>The following subsections recommend criteria for validating the safety of ADS and/or ADS vehicles. Annex</w:t>
      </w:r>
      <w:r>
        <w:t xml:space="preserve"> 2</w:t>
      </w:r>
      <w:r w:rsidRPr="00A833FF">
        <w:t xml:space="preserve"> contains a matrix linking these criteria with recommended test methods.</w:t>
      </w:r>
    </w:p>
    <w:p w14:paraId="432974D0" w14:textId="77777777" w:rsidR="00B23E36" w:rsidRDefault="00B23E36" w:rsidP="00B23E36">
      <w:pPr>
        <w:pStyle w:val="AParaNumber"/>
      </w:pPr>
      <w:r>
        <w:t>6.1.2.</w:t>
      </w:r>
      <w:r>
        <w:tab/>
      </w:r>
      <w:r w:rsidRPr="00904EF1">
        <w:t xml:space="preserve">As a general concept, the safety level of ADS shall be at least to the level at which a competent and careful human driver could minimize the unreasonable safety risks to the </w:t>
      </w:r>
      <w:r>
        <w:t>ADS vehicle user(s)</w:t>
      </w:r>
      <w:r w:rsidRPr="00904EF1">
        <w:t xml:space="preserve"> and other road users. </w:t>
      </w:r>
      <w:r>
        <w:t>The subsections below</w:t>
      </w:r>
      <w:r w:rsidRPr="00904EF1">
        <w:t xml:space="preserve">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p>
    <w:p w14:paraId="28732CDA" w14:textId="77777777" w:rsidR="00B23E36" w:rsidRPr="00BB76BB" w:rsidRDefault="00B23E36" w:rsidP="00B23E36">
      <w:pPr>
        <w:pStyle w:val="AParaNumber"/>
      </w:pPr>
      <w:r>
        <w:t>6.2.</w:t>
      </w:r>
      <w:r>
        <w:tab/>
      </w:r>
      <w:r w:rsidRPr="00BB76BB">
        <w:t>Scenario generation and behavioural competencies</w:t>
      </w:r>
    </w:p>
    <w:p w14:paraId="658C6024" w14:textId="77777777" w:rsidR="00B23E36" w:rsidRDefault="00B23E36" w:rsidP="00B23E36">
      <w:pPr>
        <w:pStyle w:val="AParaNumber"/>
      </w:pPr>
      <w:r>
        <w:t>6.2.1.</w:t>
      </w:r>
      <w:r>
        <w:tab/>
      </w:r>
      <w:r w:rsidRPr="00904EF1">
        <w:t>Driving involves real-time risk management under prevailing traffic conditions. Therefore, safe ADS performance of the DDT depends upon the conditions presented under each individual scenario.</w:t>
      </w:r>
    </w:p>
    <w:p w14:paraId="555120B7" w14:textId="77777777" w:rsidR="00B23E36" w:rsidRPr="00904EF1" w:rsidRDefault="00B23E36" w:rsidP="00B23E36">
      <w:pPr>
        <w:pStyle w:val="AParaNumber"/>
      </w:pPr>
      <w:r>
        <w:t>6.2.2.</w:t>
      </w:r>
      <w:r>
        <w:tab/>
      </w:r>
      <w:r w:rsidRPr="00904EF1">
        <w:t xml:space="preserve">Annex </w:t>
      </w:r>
      <w:r>
        <w:t>3</w:t>
      </w:r>
      <w:r w:rsidRPr="00904EF1">
        <w:t xml:space="preserve"> provides a recommended approach to scenario generation and to the establishment of ADS behavioural competencies to be demonstrated under these scenarios. Each scenario is associated with one or more behavioural competencies.</w:t>
      </w:r>
    </w:p>
    <w:p w14:paraId="2460EBF1" w14:textId="77777777" w:rsidR="00B23E36" w:rsidRPr="00904EF1" w:rsidRDefault="00B23E36" w:rsidP="00B23E36">
      <w:pPr>
        <w:pStyle w:val="AParaNumber"/>
      </w:pPr>
      <w:r>
        <w:t>6.2.3.</w:t>
      </w:r>
      <w:r>
        <w:tab/>
      </w:r>
      <w:r w:rsidRPr="00904EF1">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t>3</w:t>
      </w:r>
      <w:r w:rsidRPr="00904EF1">
        <w:t>). The behavioural competencies align with the layer of abstraction of the scenario to provide verifiable criteria at the functional layer down to measurable criteria at the concrete layer of abstraction.</w:t>
      </w:r>
    </w:p>
    <w:p w14:paraId="35483FC3" w14:textId="77777777" w:rsidR="00B23E36" w:rsidRPr="00904EF1" w:rsidRDefault="00B23E36" w:rsidP="00B23E36">
      <w:pPr>
        <w:pStyle w:val="AParaNumber"/>
      </w:pPr>
      <w:r>
        <w:t>6.2.4.</w:t>
      </w:r>
      <w:r>
        <w:tab/>
      </w:r>
      <w:r w:rsidRPr="00904EF1">
        <w:t xml:space="preserve">Compliance with the recommended requirements under </w:t>
      </w:r>
      <w:r>
        <w:t>the following subsections</w:t>
      </w:r>
      <w:r w:rsidRPr="00904EF1">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2FC2F30F" w14:textId="77777777" w:rsidR="00B23E36" w:rsidRPr="00BB76BB" w:rsidRDefault="00B23E36" w:rsidP="00B23E36">
      <w:pPr>
        <w:pStyle w:val="AParaNumber"/>
      </w:pPr>
      <w:r>
        <w:t>6.3.</w:t>
      </w:r>
      <w:r>
        <w:tab/>
      </w:r>
      <w:r w:rsidRPr="00BB76BB">
        <w:t>ADS Performance of the DDT under Nominal Traffic Scenarios</w:t>
      </w:r>
    </w:p>
    <w:p w14:paraId="64F34A68" w14:textId="77777777" w:rsidR="00B23E36" w:rsidRDefault="00B23E36" w:rsidP="00B23E36">
      <w:pPr>
        <w:pStyle w:val="AParaNumber"/>
      </w:pPr>
      <w:r>
        <w:t>6.3.1.</w:t>
      </w:r>
      <w:r>
        <w:tab/>
      </w:r>
      <w:r w:rsidRPr="00D86909">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647A6E51" w14:textId="02FC9338" w:rsidR="00B23E36" w:rsidRPr="00D636E9" w:rsidRDefault="00B23E36">
      <w:pPr>
        <w:pStyle w:val="APara4"/>
        <w:numPr>
          <w:ilvl w:val="0"/>
          <w:numId w:val="28"/>
        </w:numPr>
        <w:ind w:left="2835" w:right="1133" w:hanging="567"/>
      </w:pPr>
      <w:r w:rsidRPr="00D636E9">
        <w:t>The ADS shall be capable of performing the entire Dynamic Driving Task (DDT) within the ODD of its feature(s</w:t>
      </w:r>
      <w:proofErr w:type="gramStart"/>
      <w:r w:rsidRPr="00D636E9">
        <w:t>)</w:t>
      </w:r>
      <w:r w:rsidR="00D905A7">
        <w:t>;</w:t>
      </w:r>
      <w:proofErr w:type="gramEnd"/>
    </w:p>
    <w:p w14:paraId="47E700E7" w14:textId="4AE76373" w:rsidR="00B23E36" w:rsidRPr="002356BD" w:rsidRDefault="00B23E36">
      <w:pPr>
        <w:pStyle w:val="APara4"/>
        <w:numPr>
          <w:ilvl w:val="0"/>
          <w:numId w:val="28"/>
        </w:numPr>
        <w:ind w:left="2835" w:right="1133" w:hanging="567"/>
      </w:pPr>
      <w:r w:rsidRPr="002356BD">
        <w:t xml:space="preserve">The ADS shall operate the vehicle at safe </w:t>
      </w:r>
      <w:proofErr w:type="gramStart"/>
      <w:r w:rsidRPr="002356BD">
        <w:t>speeds</w:t>
      </w:r>
      <w:r w:rsidR="00197B3E" w:rsidRPr="002356BD">
        <w:t>;</w:t>
      </w:r>
      <w:proofErr w:type="gramEnd"/>
    </w:p>
    <w:p w14:paraId="041A71D7" w14:textId="209E8B95" w:rsidR="00B23E36" w:rsidRPr="002356BD" w:rsidRDefault="00B23E36">
      <w:pPr>
        <w:pStyle w:val="APara4"/>
        <w:numPr>
          <w:ilvl w:val="0"/>
          <w:numId w:val="28"/>
        </w:numPr>
        <w:ind w:left="2835" w:right="1133" w:hanging="567"/>
      </w:pPr>
      <w:r w:rsidRPr="002356BD">
        <w:lastRenderedPageBreak/>
        <w:t xml:space="preserve">The ADS shall maintain appropriate distances from other road users by controlling the longitudinal and lateral motion of the </w:t>
      </w:r>
      <w:proofErr w:type="gramStart"/>
      <w:r w:rsidRPr="002356BD">
        <w:t>vehicle</w:t>
      </w:r>
      <w:r w:rsidR="00197B3E" w:rsidRPr="002356BD">
        <w:t>;</w:t>
      </w:r>
      <w:proofErr w:type="gramEnd"/>
    </w:p>
    <w:p w14:paraId="058E095E" w14:textId="4B23C66A" w:rsidR="00B23E36" w:rsidRPr="002356BD" w:rsidRDefault="00B23E36">
      <w:pPr>
        <w:pStyle w:val="APara4"/>
        <w:numPr>
          <w:ilvl w:val="0"/>
          <w:numId w:val="28"/>
        </w:numPr>
        <w:ind w:left="2835" w:right="1133" w:hanging="567"/>
      </w:pPr>
      <w:r w:rsidRPr="002356BD">
        <w:t>The ADS shall adapt its driving behaviour to the surrounding traffic conditions (e.g., by avoiding disruption to the flow of traffic</w:t>
      </w:r>
      <w:proofErr w:type="gramStart"/>
      <w:r w:rsidRPr="002356BD">
        <w:t>)</w:t>
      </w:r>
      <w:r w:rsidR="00197B3E" w:rsidRPr="002356BD">
        <w:t>;</w:t>
      </w:r>
      <w:proofErr w:type="gramEnd"/>
    </w:p>
    <w:p w14:paraId="350A20D5" w14:textId="133566B1" w:rsidR="00B23E36" w:rsidRPr="002356BD" w:rsidRDefault="00B23E36">
      <w:pPr>
        <w:pStyle w:val="APara4"/>
        <w:numPr>
          <w:ilvl w:val="0"/>
          <w:numId w:val="28"/>
        </w:numPr>
        <w:ind w:left="2835" w:right="1133" w:hanging="567"/>
      </w:pPr>
      <w:r w:rsidRPr="002356BD">
        <w:t>The ADS shall adapt its driving behaviour in line with safety risks (e.g., by giving all road users and passengers the highest priority</w:t>
      </w:r>
      <w:proofErr w:type="gramStart"/>
      <w:r w:rsidRPr="002356BD">
        <w:t>)</w:t>
      </w:r>
      <w:r w:rsidR="00197B3E" w:rsidRPr="002356BD">
        <w:t>;</w:t>
      </w:r>
      <w:proofErr w:type="gramEnd"/>
    </w:p>
    <w:p w14:paraId="609A625E" w14:textId="0315708E" w:rsidR="00B23E36" w:rsidRPr="002356BD" w:rsidRDefault="00B23E36">
      <w:pPr>
        <w:pStyle w:val="APara4"/>
        <w:numPr>
          <w:ilvl w:val="0"/>
          <w:numId w:val="28"/>
        </w:numPr>
        <w:ind w:left="2835" w:right="1133" w:hanging="567"/>
      </w:pPr>
      <w:r w:rsidRPr="002356BD">
        <w:t xml:space="preserve">The ADS shall detect and respond to objects and events relevant to its performance of the </w:t>
      </w:r>
      <w:proofErr w:type="gramStart"/>
      <w:r w:rsidRPr="002356BD">
        <w:t>DDT</w:t>
      </w:r>
      <w:r w:rsidR="00197B3E" w:rsidRPr="002356BD">
        <w:t>;</w:t>
      </w:r>
      <w:proofErr w:type="gramEnd"/>
    </w:p>
    <w:p w14:paraId="1DBCABEF" w14:textId="20CE1C62" w:rsidR="00B23E36" w:rsidRPr="002356BD" w:rsidRDefault="00B23E36">
      <w:pPr>
        <w:pStyle w:val="APara4"/>
        <w:numPr>
          <w:ilvl w:val="0"/>
          <w:numId w:val="28"/>
        </w:numPr>
        <w:ind w:left="2835" w:right="1133" w:hanging="567"/>
      </w:pPr>
      <w:r w:rsidRPr="002356BD">
        <w:t>The ADS shall detect and respond to priority vehicles in service in accordance with the relevant traffic law(s</w:t>
      </w:r>
      <w:proofErr w:type="gramStart"/>
      <w:r w:rsidRPr="002356BD">
        <w:t>)</w:t>
      </w:r>
      <w:r w:rsidR="00197B3E" w:rsidRPr="002356BD">
        <w:t>;</w:t>
      </w:r>
      <w:proofErr w:type="gramEnd"/>
    </w:p>
    <w:p w14:paraId="6A1CA5FF" w14:textId="06B634E9" w:rsidR="00B23E36" w:rsidRPr="002356BD" w:rsidRDefault="00B23E36">
      <w:pPr>
        <w:pStyle w:val="APara4"/>
        <w:numPr>
          <w:ilvl w:val="0"/>
          <w:numId w:val="28"/>
        </w:numPr>
        <w:ind w:left="2835" w:right="1133" w:hanging="567"/>
      </w:pPr>
      <w:r w:rsidRPr="002356BD">
        <w:t xml:space="preserve">Under nominal traffic scenarios, the driving behaviour of the ADS shall not force other road users to take evasive action to avoid a collision with the ADS </w:t>
      </w:r>
      <w:proofErr w:type="gramStart"/>
      <w:r w:rsidRPr="002356BD">
        <w:t>vehicle</w:t>
      </w:r>
      <w:r w:rsidR="00197B3E" w:rsidRPr="002356BD">
        <w:t>;</w:t>
      </w:r>
      <w:proofErr w:type="gramEnd"/>
    </w:p>
    <w:p w14:paraId="68190DFD" w14:textId="707F8E53" w:rsidR="00B23E36" w:rsidRPr="002356BD" w:rsidRDefault="00B23E36">
      <w:pPr>
        <w:pStyle w:val="APara4"/>
        <w:numPr>
          <w:ilvl w:val="0"/>
          <w:numId w:val="28"/>
        </w:numPr>
        <w:ind w:left="2835" w:right="1133" w:hanging="567"/>
      </w:pPr>
      <w:r w:rsidRPr="002356BD">
        <w:t xml:space="preserve">Under nominal traffic scenarios, the driving behaviour of the ADS shall not cause a </w:t>
      </w:r>
      <w:proofErr w:type="gramStart"/>
      <w:r w:rsidRPr="002356BD">
        <w:t>collision</w:t>
      </w:r>
      <w:r w:rsidR="00197B3E" w:rsidRPr="002356BD">
        <w:t>;</w:t>
      </w:r>
      <w:proofErr w:type="gramEnd"/>
    </w:p>
    <w:p w14:paraId="243A8166" w14:textId="714FF319" w:rsidR="00B23E36" w:rsidRPr="002356BD" w:rsidRDefault="00B23E36">
      <w:pPr>
        <w:pStyle w:val="APara4"/>
        <w:numPr>
          <w:ilvl w:val="0"/>
          <w:numId w:val="28"/>
        </w:numPr>
        <w:ind w:left="2835" w:right="1133" w:hanging="567"/>
      </w:pPr>
      <w:r w:rsidRPr="002356BD">
        <w:t xml:space="preserve">The ADS shall comply with traffic rules in accordance with application of relevant law within the area of </w:t>
      </w:r>
      <w:proofErr w:type="gramStart"/>
      <w:r w:rsidRPr="002356BD">
        <w:t>operation</w:t>
      </w:r>
      <w:r w:rsidR="00197B3E" w:rsidRPr="002356BD">
        <w:t>;</w:t>
      </w:r>
      <w:proofErr w:type="gramEnd"/>
    </w:p>
    <w:p w14:paraId="7382DB67" w14:textId="6ABBD8ED" w:rsidR="00B23E36" w:rsidRPr="002356BD" w:rsidRDefault="00B23E36">
      <w:pPr>
        <w:pStyle w:val="APara4"/>
        <w:numPr>
          <w:ilvl w:val="0"/>
          <w:numId w:val="28"/>
        </w:numPr>
        <w:ind w:left="2835" w:right="1133" w:hanging="567"/>
      </w:pPr>
      <w:r w:rsidRPr="002356BD">
        <w:t xml:space="preserve">The ADS shall interact safely with other road </w:t>
      </w:r>
      <w:proofErr w:type="gramStart"/>
      <w:r w:rsidRPr="002356BD">
        <w:t>users</w:t>
      </w:r>
      <w:r w:rsidR="00197B3E" w:rsidRPr="002356BD">
        <w:t>;</w:t>
      </w:r>
      <w:proofErr w:type="gramEnd"/>
    </w:p>
    <w:p w14:paraId="7E27E4D7" w14:textId="4BA81BB2" w:rsidR="00B23E36" w:rsidRPr="002356BD" w:rsidRDefault="00B23E36">
      <w:pPr>
        <w:pStyle w:val="APara4"/>
        <w:numPr>
          <w:ilvl w:val="0"/>
          <w:numId w:val="28"/>
        </w:numPr>
        <w:ind w:left="2835" w:right="1133" w:hanging="567"/>
      </w:pPr>
      <w:r w:rsidRPr="002356BD">
        <w:t xml:space="preserve">The ADS shall avoid collisions with safety-relevant objects where </w:t>
      </w:r>
      <w:proofErr w:type="gramStart"/>
      <w:r w:rsidRPr="002356BD">
        <w:t>possible</w:t>
      </w:r>
      <w:r w:rsidR="00197B3E" w:rsidRPr="002356BD">
        <w:t>;</w:t>
      </w:r>
      <w:proofErr w:type="gramEnd"/>
    </w:p>
    <w:p w14:paraId="5B8317FF" w14:textId="2397FCB7" w:rsidR="00B23E36" w:rsidRPr="002356BD" w:rsidRDefault="00B23E36">
      <w:pPr>
        <w:pStyle w:val="APara4"/>
        <w:numPr>
          <w:ilvl w:val="0"/>
          <w:numId w:val="28"/>
        </w:numPr>
        <w:ind w:left="2835" w:right="1133" w:hanging="567"/>
      </w:pPr>
      <w:r w:rsidRPr="002356BD">
        <w:t xml:space="preserve">The ADS shall signal intended changes of </w:t>
      </w:r>
      <w:proofErr w:type="gramStart"/>
      <w:r w:rsidRPr="002356BD">
        <w:t>direction</w:t>
      </w:r>
      <w:r w:rsidR="00197B3E" w:rsidRPr="002356BD">
        <w:t>;</w:t>
      </w:r>
      <w:proofErr w:type="gramEnd"/>
    </w:p>
    <w:p w14:paraId="4F3C7045" w14:textId="684B0C61" w:rsidR="00B23E36" w:rsidRPr="002356BD" w:rsidRDefault="00B23E36">
      <w:pPr>
        <w:pStyle w:val="APara4"/>
        <w:numPr>
          <w:ilvl w:val="0"/>
          <w:numId w:val="28"/>
        </w:numPr>
        <w:ind w:left="2835" w:right="1133" w:hanging="567"/>
      </w:pPr>
      <w:r w:rsidRPr="002356BD">
        <w:t xml:space="preserve">The ADS shall signal its operational status in accordance with national </w:t>
      </w:r>
      <w:proofErr w:type="gramStart"/>
      <w:r w:rsidRPr="002356BD">
        <w:t>rules</w:t>
      </w:r>
      <w:r w:rsidR="00197B3E" w:rsidRPr="002356BD">
        <w:t>;</w:t>
      </w:r>
      <w:proofErr w:type="gramEnd"/>
    </w:p>
    <w:p w14:paraId="5CABF0B7" w14:textId="77777777" w:rsidR="00B23E36" w:rsidRPr="002356BD" w:rsidRDefault="00B23E36">
      <w:pPr>
        <w:pStyle w:val="APara4"/>
        <w:numPr>
          <w:ilvl w:val="0"/>
          <w:numId w:val="28"/>
        </w:numPr>
        <w:ind w:left="2835" w:right="1133" w:hanging="567"/>
      </w:pPr>
      <w:r w:rsidRPr="002356BD">
        <w:t>Pursuant to a passenger request, the ADS shall bring the vehicle to a safe stop.</w:t>
      </w:r>
    </w:p>
    <w:p w14:paraId="4B3E7AAA" w14:textId="77777777" w:rsidR="00B23E36" w:rsidRPr="00BB76BB" w:rsidRDefault="00B23E36" w:rsidP="00B23E36">
      <w:pPr>
        <w:pStyle w:val="AParaNumber"/>
      </w:pPr>
      <w:r>
        <w:t>6.4.</w:t>
      </w:r>
      <w:r>
        <w:tab/>
      </w:r>
      <w:r w:rsidRPr="00BB76BB">
        <w:t>ADS Performance of the DDT under Critical Traffic Scenarios</w:t>
      </w:r>
    </w:p>
    <w:p w14:paraId="36F4B1F6" w14:textId="77777777" w:rsidR="00B23E36" w:rsidRDefault="00B23E36" w:rsidP="00B23E36">
      <w:pPr>
        <w:pStyle w:val="AParaNumber"/>
      </w:pPr>
      <w:r>
        <w:t>6.4.1.</w:t>
      </w:r>
      <w:r>
        <w:tab/>
      </w:r>
      <w:r w:rsidRPr="00D86909">
        <w:t xml:space="preserve">The following recommendations address the Framework document on automated/autonomous vehicles (ECE/TRANS/WP.29/2019/34/Rev.2) guidance that ADS vehicles shall not cause any traffic accidents resulting in injury or death that are reasonably foreseeable and preventable. </w:t>
      </w:r>
    </w:p>
    <w:p w14:paraId="645BFAEA" w14:textId="77777777" w:rsidR="00B23E36" w:rsidRDefault="00B23E36" w:rsidP="00B23E36">
      <w:pPr>
        <w:pStyle w:val="AParaNumber"/>
      </w:pPr>
      <w:r>
        <w:t>6.4.2.</w:t>
      </w:r>
      <w:r>
        <w:tab/>
      </w:r>
      <w:r w:rsidRPr="00D86909">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37B5C6F7" w14:textId="00B4EDF4" w:rsidR="00B23E36" w:rsidRDefault="00B23E36">
      <w:pPr>
        <w:pStyle w:val="APara4"/>
        <w:numPr>
          <w:ilvl w:val="0"/>
          <w:numId w:val="29"/>
        </w:numPr>
        <w:ind w:left="2835" w:right="1133" w:hanging="567"/>
      </w:pPr>
      <w:r w:rsidRPr="00D86909">
        <w:t xml:space="preserve">The requirements for DDT performance under nominal scenarios shall continue to apply during critical scenarios as far as is reasonably practicable under the specific circumstances with the aim of minimising overall </w:t>
      </w:r>
      <w:proofErr w:type="gramStart"/>
      <w:r w:rsidRPr="00D86909">
        <w:t>risk</w:t>
      </w:r>
      <w:r w:rsidR="009F4423">
        <w:t>;</w:t>
      </w:r>
      <w:proofErr w:type="gramEnd"/>
    </w:p>
    <w:p w14:paraId="539EB10B" w14:textId="6AB1480D" w:rsidR="00B23E36" w:rsidRPr="00D86909" w:rsidRDefault="00B23E36">
      <w:pPr>
        <w:pStyle w:val="APara4"/>
        <w:numPr>
          <w:ilvl w:val="0"/>
          <w:numId w:val="29"/>
        </w:numPr>
        <w:ind w:left="2835" w:right="1133" w:hanging="567"/>
      </w:pPr>
      <w:r>
        <w:t>In the event of a collision, the ADS shall stop the vehicle in an MRC and/or in accordance with applicable traffic laws</w:t>
      </w:r>
      <w:r w:rsidR="009F4423">
        <w:t>;</w:t>
      </w:r>
      <w:r w:rsidRPr="000338A9">
        <w:rPr>
          <w:rStyle w:val="FootnoteReference"/>
        </w:rPr>
        <w:footnoteReference w:id="28"/>
      </w:r>
    </w:p>
    <w:p w14:paraId="09FADF7F" w14:textId="64BFA93D" w:rsidR="00B23E36" w:rsidRDefault="00B23E36">
      <w:pPr>
        <w:pStyle w:val="APara4"/>
        <w:numPr>
          <w:ilvl w:val="0"/>
          <w:numId w:val="29"/>
        </w:numPr>
        <w:ind w:left="2835" w:right="1133" w:hanging="567"/>
      </w:pPr>
      <w:r w:rsidRPr="00D86909">
        <w:t xml:space="preserve">The ADS shall not resume travel until the safe operational state of the ADS vehicle has been </w:t>
      </w:r>
      <w:proofErr w:type="gramStart"/>
      <w:r w:rsidRPr="00D86909">
        <w:t>verified</w:t>
      </w:r>
      <w:r w:rsidR="009F4423">
        <w:t>;</w:t>
      </w:r>
      <w:proofErr w:type="gramEnd"/>
    </w:p>
    <w:p w14:paraId="785CBF35" w14:textId="77777777" w:rsidR="00B23E36" w:rsidRDefault="00B23E36">
      <w:pPr>
        <w:pStyle w:val="APara4"/>
        <w:numPr>
          <w:ilvl w:val="0"/>
          <w:numId w:val="29"/>
        </w:numPr>
        <w:ind w:left="2835" w:right="1133" w:hanging="567"/>
      </w:pPr>
      <w:r w:rsidRPr="00D86909">
        <w:t>The ADS may resume the trip where permissible under the applicable traffic rule(s) and other safety considerations.</w:t>
      </w:r>
    </w:p>
    <w:p w14:paraId="19205DAD" w14:textId="77777777" w:rsidR="00B23E36" w:rsidRPr="00BB76BB" w:rsidRDefault="00B23E36" w:rsidP="00B23E36">
      <w:pPr>
        <w:pStyle w:val="AParaNumber"/>
      </w:pPr>
      <w:r>
        <w:lastRenderedPageBreak/>
        <w:t>6.5.</w:t>
      </w:r>
      <w:r>
        <w:tab/>
      </w:r>
      <w:r w:rsidRPr="00BB76BB">
        <w:t>ADS Performance of the DDT under Failure Scenarios</w:t>
      </w:r>
    </w:p>
    <w:p w14:paraId="09B66E6C" w14:textId="60DB6C94" w:rsidR="00B23E36" w:rsidRDefault="00B23E36" w:rsidP="00B23E36">
      <w:pPr>
        <w:pStyle w:val="AParaNumber"/>
      </w:pPr>
      <w:r>
        <w:t>6.5.1.</w:t>
      </w:r>
      <w:r>
        <w:tab/>
      </w:r>
      <w:r w:rsidRPr="00D86909">
        <w:t>The following recommendations address the Framework document on automated/autonomous vehicles (ECE/TRANS/WP.29/2019/34/Rev.2) guidance regarding the assurance of system safety and responses to system failures that compromise the capability of the ADS to perform the entire DDT</w:t>
      </w:r>
      <w:r w:rsidR="003D0149">
        <w:t>:</w:t>
      </w:r>
    </w:p>
    <w:p w14:paraId="36B6DE08" w14:textId="7287DCEC" w:rsidR="00B23E36" w:rsidRDefault="00B23E36">
      <w:pPr>
        <w:pStyle w:val="APara4"/>
        <w:numPr>
          <w:ilvl w:val="0"/>
          <w:numId w:val="30"/>
        </w:numPr>
        <w:ind w:left="2835" w:right="1133" w:hanging="567"/>
      </w:pPr>
      <w:r w:rsidRPr="008F7F1F">
        <w:t xml:space="preserve">The requirements </w:t>
      </w:r>
      <w:r>
        <w:t>for DDT performance under nominal scenarios</w:t>
      </w:r>
      <w:r w:rsidRPr="008F7F1F">
        <w:t xml:space="preserve"> shall continue to apply during failure scenarios as far as is reasonably practicable under the specific circumstances with the aim of minimising overall </w:t>
      </w:r>
      <w:proofErr w:type="gramStart"/>
      <w:r w:rsidRPr="008F7F1F">
        <w:t>risk</w:t>
      </w:r>
      <w:r w:rsidR="003D0149">
        <w:t>;</w:t>
      </w:r>
      <w:proofErr w:type="gramEnd"/>
    </w:p>
    <w:p w14:paraId="2070A69C" w14:textId="4940BF5C" w:rsidR="00B23E36" w:rsidRDefault="00B23E36">
      <w:pPr>
        <w:pStyle w:val="APara4"/>
        <w:numPr>
          <w:ilvl w:val="0"/>
          <w:numId w:val="30"/>
        </w:numPr>
        <w:ind w:left="2835" w:right="1133" w:hanging="567"/>
      </w:pPr>
      <w:r w:rsidRPr="008F7F1F">
        <w:t xml:space="preserve">The ADS shall detect faults, malfunctions, and abnormalities that compromise its capability to perform the entire DDT within the ODD of its feature(s) per the manufacturer’s documentation under Section </w:t>
      </w:r>
      <w:r>
        <w:t xml:space="preserve">5 </w:t>
      </w:r>
      <w:proofErr w:type="gramStart"/>
      <w:r>
        <w:t>above</w:t>
      </w:r>
      <w:r w:rsidR="003D0149">
        <w:t>;</w:t>
      </w:r>
      <w:proofErr w:type="gramEnd"/>
    </w:p>
    <w:p w14:paraId="1CB47003" w14:textId="1E33C5C2" w:rsidR="00B23E36" w:rsidRDefault="00B23E36">
      <w:pPr>
        <w:pStyle w:val="APara4"/>
        <w:numPr>
          <w:ilvl w:val="0"/>
          <w:numId w:val="30"/>
        </w:numPr>
        <w:ind w:left="2835" w:right="1133" w:hanging="567"/>
      </w:pPr>
      <w:r w:rsidRPr="009C27B7">
        <w:t xml:space="preserve">The ADS may continue to operate in the presence of faults that do not prevent that ADS from fulfilling the safety requirements applicable to the </w:t>
      </w:r>
      <w:proofErr w:type="gramStart"/>
      <w:r w:rsidRPr="009C27B7">
        <w:t>ADS</w:t>
      </w:r>
      <w:r w:rsidR="003D0149">
        <w:t>;</w:t>
      </w:r>
      <w:proofErr w:type="gramEnd"/>
    </w:p>
    <w:p w14:paraId="5139E58D" w14:textId="2785FDED" w:rsidR="00B23E36" w:rsidRDefault="00B23E36">
      <w:pPr>
        <w:pStyle w:val="APara4"/>
        <w:numPr>
          <w:ilvl w:val="0"/>
          <w:numId w:val="30"/>
        </w:numPr>
        <w:ind w:left="2835" w:right="1133" w:hanging="567"/>
      </w:pPr>
      <w:r w:rsidRPr="009C27B7">
        <w:t xml:space="preserve">In response to a fault, the ADS may permit activation and use of a feature impacted by the fault provided that the ADS continues to provide the functions necessary to perform the entire </w:t>
      </w:r>
      <w:proofErr w:type="gramStart"/>
      <w:r w:rsidRPr="009C27B7">
        <w:t>DDT</w:t>
      </w:r>
      <w:r w:rsidR="003D0149">
        <w:t>;</w:t>
      </w:r>
      <w:proofErr w:type="gramEnd"/>
    </w:p>
    <w:p w14:paraId="3528307C" w14:textId="21CCCF92" w:rsidR="00B23E36" w:rsidRDefault="00B23E36">
      <w:pPr>
        <w:pStyle w:val="APara4"/>
        <w:numPr>
          <w:ilvl w:val="0"/>
          <w:numId w:val="30"/>
        </w:numPr>
        <w:ind w:left="2835" w:right="1133" w:hanging="567"/>
      </w:pPr>
      <w:r w:rsidRPr="009C27B7">
        <w:t xml:space="preserve">The ADS shall adapt its performance of the DDT in accordance with the severity of the fault to ensure road </w:t>
      </w:r>
      <w:proofErr w:type="gramStart"/>
      <w:r w:rsidRPr="009C27B7">
        <w:t>safety</w:t>
      </w:r>
      <w:r w:rsidR="003D0149">
        <w:t>;</w:t>
      </w:r>
      <w:proofErr w:type="gramEnd"/>
    </w:p>
    <w:p w14:paraId="61D8CBDA" w14:textId="2315D040" w:rsidR="00B23E36" w:rsidRDefault="00B23E36">
      <w:pPr>
        <w:pStyle w:val="APara4"/>
        <w:numPr>
          <w:ilvl w:val="0"/>
          <w:numId w:val="30"/>
        </w:numPr>
        <w:ind w:left="2835" w:right="1133" w:hanging="567"/>
      </w:pPr>
      <w:r w:rsidRPr="009C27B7">
        <w:t xml:space="preserve">The ADS shall prohibit activation of an ADS feature in the presence of a fault in an ADS function that compromises the ADS capability to perform the entire DDT within the ODD of the </w:t>
      </w:r>
      <w:proofErr w:type="gramStart"/>
      <w:r w:rsidRPr="009C27B7">
        <w:t>feature</w:t>
      </w:r>
      <w:r w:rsidR="003D0149">
        <w:t>;</w:t>
      </w:r>
      <w:proofErr w:type="gramEnd"/>
    </w:p>
    <w:p w14:paraId="55115CFC" w14:textId="304D5AC4" w:rsidR="00B23E36" w:rsidRDefault="00B23E36">
      <w:pPr>
        <w:pStyle w:val="APara4"/>
        <w:numPr>
          <w:ilvl w:val="0"/>
          <w:numId w:val="30"/>
        </w:numPr>
        <w:ind w:left="2835" w:right="1133" w:hanging="567"/>
      </w:pPr>
      <w:r w:rsidRPr="009C27B7">
        <w:t xml:space="preserve">The limited operation of the ADS should comply </w:t>
      </w:r>
      <w:r>
        <w:t>with</w:t>
      </w:r>
      <w:r w:rsidRPr="009C27B7">
        <w:t xml:space="preserve"> the normally applicable safety </w:t>
      </w:r>
      <w:proofErr w:type="gramStart"/>
      <w:r w:rsidRPr="009C27B7">
        <w:t>requirements</w:t>
      </w:r>
      <w:r w:rsidR="003D0149">
        <w:t>;</w:t>
      </w:r>
      <w:proofErr w:type="gramEnd"/>
    </w:p>
    <w:p w14:paraId="162913E1" w14:textId="00337669" w:rsidR="00B23E36" w:rsidRDefault="00B23E36">
      <w:pPr>
        <w:pStyle w:val="APara4"/>
        <w:numPr>
          <w:ilvl w:val="0"/>
          <w:numId w:val="30"/>
        </w:numPr>
        <w:ind w:left="2835" w:right="1133" w:hanging="567"/>
      </w:pPr>
      <w:r w:rsidRPr="009C27B7">
        <w:t xml:space="preserve">Remote termination of individual or multiple ADS or feature(s) by the manufacturer and/or service operator shall be possible when requested by </w:t>
      </w:r>
      <w:proofErr w:type="gramStart"/>
      <w:r w:rsidRPr="009C27B7">
        <w:t>Authorities</w:t>
      </w:r>
      <w:r w:rsidR="003D0149">
        <w:t>;</w:t>
      </w:r>
      <w:proofErr w:type="gramEnd"/>
    </w:p>
    <w:p w14:paraId="40EC5A88" w14:textId="40629CBB" w:rsidR="00B23E36" w:rsidRDefault="00B23E36">
      <w:pPr>
        <w:pStyle w:val="APara4"/>
        <w:numPr>
          <w:ilvl w:val="0"/>
          <w:numId w:val="30"/>
        </w:numPr>
        <w:ind w:left="2835" w:right="1133" w:hanging="567"/>
      </w:pPr>
      <w:r w:rsidRPr="009C27B7">
        <w:t xml:space="preserve">Remote termination for an ADS performing the DDT shall be capable of triggering an ADS fallback </w:t>
      </w:r>
      <w:proofErr w:type="gramStart"/>
      <w:r w:rsidRPr="009C27B7">
        <w:t>response</w:t>
      </w:r>
      <w:r w:rsidR="003D0149">
        <w:t>;</w:t>
      </w:r>
      <w:proofErr w:type="gramEnd"/>
    </w:p>
    <w:p w14:paraId="4659EB4C" w14:textId="77777777" w:rsidR="00B23E36" w:rsidRDefault="00B23E36">
      <w:pPr>
        <w:pStyle w:val="APara4"/>
        <w:numPr>
          <w:ilvl w:val="0"/>
          <w:numId w:val="30"/>
        </w:numPr>
        <w:ind w:left="2835" w:right="1133" w:hanging="567"/>
      </w:pPr>
      <w:r w:rsidRPr="009C27B7">
        <w:t>Remote termination of an ADS or ADS feature(s) shall render them unable to be activated by user.</w:t>
      </w:r>
    </w:p>
    <w:p w14:paraId="02A49EED" w14:textId="5530B2DC" w:rsidR="00B23E36" w:rsidRPr="00BB76BB" w:rsidRDefault="00B23E36" w:rsidP="00B23E36">
      <w:pPr>
        <w:pStyle w:val="AParaNumber"/>
      </w:pPr>
      <w:r>
        <w:t>6.6.</w:t>
      </w:r>
      <w:r>
        <w:tab/>
      </w:r>
      <w:r w:rsidRPr="00BB76BB">
        <w:t>ADS Performance of the DDT at ODD Boundaries</w:t>
      </w:r>
      <w:r w:rsidR="00A34DCC">
        <w:t>:</w:t>
      </w:r>
    </w:p>
    <w:p w14:paraId="00719530" w14:textId="78F05117" w:rsidR="00B23E36" w:rsidRDefault="00B23E36">
      <w:pPr>
        <w:pStyle w:val="APara4"/>
        <w:numPr>
          <w:ilvl w:val="0"/>
          <w:numId w:val="31"/>
        </w:numPr>
        <w:ind w:left="2835" w:right="1133" w:hanging="567"/>
      </w:pPr>
      <w:r w:rsidRPr="009C27B7">
        <w:t>The ADS shall recognise the conditions and boundaries of the ODD of its feature(s) pursuant to the manufacturer’s de</w:t>
      </w:r>
      <w:r>
        <w:t xml:space="preserve">scription of the ODD as described under </w:t>
      </w:r>
      <w:r w:rsidR="00E049A2">
        <w:t>Chapter</w:t>
      </w:r>
      <w:r>
        <w:t xml:space="preserve"> </w:t>
      </w:r>
      <w:proofErr w:type="gramStart"/>
      <w:r>
        <w:t>5</w:t>
      </w:r>
      <w:r w:rsidR="00A34DCC">
        <w:t>;</w:t>
      </w:r>
      <w:proofErr w:type="gramEnd"/>
    </w:p>
    <w:p w14:paraId="2074F090" w14:textId="54564168" w:rsidR="00B23E36" w:rsidRDefault="00B23E36">
      <w:pPr>
        <w:pStyle w:val="APara4"/>
        <w:numPr>
          <w:ilvl w:val="0"/>
          <w:numId w:val="31"/>
        </w:numPr>
        <w:ind w:left="2835" w:right="1133" w:hanging="567"/>
      </w:pPr>
      <w:r w:rsidRPr="000979C2">
        <w:t xml:space="preserve">The ADS shall be able to determine when the conditions are met for activation of each </w:t>
      </w:r>
      <w:proofErr w:type="gramStart"/>
      <w:r w:rsidRPr="000979C2">
        <w:t>feature</w:t>
      </w:r>
      <w:r w:rsidR="00A34DCC">
        <w:t>;</w:t>
      </w:r>
      <w:proofErr w:type="gramEnd"/>
    </w:p>
    <w:p w14:paraId="413D8F89" w14:textId="1CCF8337" w:rsidR="00B23E36" w:rsidRDefault="00B23E36">
      <w:pPr>
        <w:pStyle w:val="APara4"/>
        <w:numPr>
          <w:ilvl w:val="0"/>
          <w:numId w:val="31"/>
        </w:numPr>
        <w:ind w:left="2835" w:right="1133" w:hanging="567"/>
      </w:pPr>
      <w:r w:rsidRPr="000979C2">
        <w:t xml:space="preserve">The ADS shall prevent activation of a feature unless the ODD conditions of the feature are </w:t>
      </w:r>
      <w:proofErr w:type="gramStart"/>
      <w:r w:rsidRPr="000979C2">
        <w:t>met</w:t>
      </w:r>
      <w:r w:rsidR="00A34DCC">
        <w:t>;</w:t>
      </w:r>
      <w:proofErr w:type="gramEnd"/>
    </w:p>
    <w:p w14:paraId="71B84F8C" w14:textId="76EE2B35" w:rsidR="00B23E36" w:rsidRDefault="00B23E36">
      <w:pPr>
        <w:pStyle w:val="APara4"/>
        <w:numPr>
          <w:ilvl w:val="0"/>
          <w:numId w:val="31"/>
        </w:numPr>
        <w:ind w:left="2835" w:right="1133" w:hanging="567"/>
      </w:pPr>
      <w:r w:rsidRPr="000979C2">
        <w:t xml:space="preserve">The ADS shall execute a fallback response when one or more ODD conditions of the feature in use are no longer </w:t>
      </w:r>
      <w:proofErr w:type="gramStart"/>
      <w:r w:rsidRPr="000979C2">
        <w:t>met</w:t>
      </w:r>
      <w:r w:rsidR="00A34DCC">
        <w:t>;</w:t>
      </w:r>
      <w:proofErr w:type="gramEnd"/>
    </w:p>
    <w:p w14:paraId="46D0AF09" w14:textId="77777777" w:rsidR="00B23E36" w:rsidRDefault="00B23E36">
      <w:pPr>
        <w:pStyle w:val="APara4"/>
        <w:numPr>
          <w:ilvl w:val="0"/>
          <w:numId w:val="31"/>
        </w:numPr>
        <w:ind w:left="2835" w:right="1133" w:hanging="567"/>
      </w:pPr>
      <w:r w:rsidRPr="000979C2">
        <w:t>The ADS shall be able to anticipate foreseeable exits from the ODD of each feature.</w:t>
      </w:r>
    </w:p>
    <w:p w14:paraId="4ED7CBCD" w14:textId="70887A8B" w:rsidR="00B23E36" w:rsidRPr="004E19D3" w:rsidRDefault="00B23E36" w:rsidP="00B23E36">
      <w:pPr>
        <w:pStyle w:val="SingleTxtG"/>
      </w:pPr>
      <w:r>
        <w:t>6.7.</w:t>
      </w:r>
      <w:r>
        <w:tab/>
      </w:r>
      <w:r w:rsidRPr="004E19D3">
        <w:t>Minimal Risk Condition Requirements</w:t>
      </w:r>
      <w:r w:rsidR="00A34DCC">
        <w:t>:</w:t>
      </w:r>
    </w:p>
    <w:p w14:paraId="47B26804" w14:textId="72D9035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The ADS shall signal its intention to place the vehicle in an </w:t>
      </w:r>
      <w:proofErr w:type="gramStart"/>
      <w:r w:rsidRPr="00D636E9">
        <w:rPr>
          <w:kern w:val="0"/>
          <w:sz w:val="20"/>
          <w:szCs w:val="20"/>
        </w:rPr>
        <w:t>MRC</w:t>
      </w:r>
      <w:r w:rsidR="00A1438C">
        <w:rPr>
          <w:kern w:val="0"/>
          <w:sz w:val="20"/>
          <w:szCs w:val="20"/>
        </w:rPr>
        <w:t>;</w:t>
      </w:r>
      <w:proofErr w:type="gramEnd"/>
    </w:p>
    <w:p w14:paraId="224D348D" w14:textId="4365B0E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The ADS shall execute a fallback response in the event of a failure in the ADS and/or other vehicle system that prevents the ADS from performing the </w:t>
      </w:r>
      <w:proofErr w:type="gramStart"/>
      <w:r w:rsidRPr="00D636E9">
        <w:rPr>
          <w:kern w:val="0"/>
          <w:sz w:val="20"/>
          <w:szCs w:val="20"/>
        </w:rPr>
        <w:t>DDT</w:t>
      </w:r>
      <w:r w:rsidR="00A1438C">
        <w:rPr>
          <w:kern w:val="0"/>
          <w:sz w:val="20"/>
          <w:szCs w:val="20"/>
        </w:rPr>
        <w:t>;</w:t>
      </w:r>
      <w:proofErr w:type="gramEnd"/>
    </w:p>
    <w:p w14:paraId="06E5C990" w14:textId="7DAABCEF"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lastRenderedPageBreak/>
        <w:t xml:space="preserve">In the absence of a fallback-ready user, the ADS shall fall back directly to an </w:t>
      </w:r>
      <w:proofErr w:type="gramStart"/>
      <w:r w:rsidRPr="00D636E9">
        <w:rPr>
          <w:kern w:val="0"/>
          <w:sz w:val="20"/>
          <w:szCs w:val="20"/>
        </w:rPr>
        <w:t>MRC</w:t>
      </w:r>
      <w:r w:rsidR="00A1438C">
        <w:rPr>
          <w:kern w:val="0"/>
          <w:sz w:val="20"/>
          <w:szCs w:val="20"/>
        </w:rPr>
        <w:t>;</w:t>
      </w:r>
      <w:proofErr w:type="gramEnd"/>
    </w:p>
    <w:p w14:paraId="38723F9A" w14:textId="5B27FEB4"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If the ADS is designed to request and enable intervention by a human driver, the ADS should execute a fallback to an MRC in the event of a failure in the transition of control to the </w:t>
      </w:r>
      <w:proofErr w:type="gramStart"/>
      <w:r w:rsidRPr="00D636E9">
        <w:rPr>
          <w:kern w:val="0"/>
          <w:sz w:val="20"/>
          <w:szCs w:val="20"/>
        </w:rPr>
        <w:t>user</w:t>
      </w:r>
      <w:r w:rsidR="00A1438C">
        <w:rPr>
          <w:kern w:val="0"/>
          <w:sz w:val="20"/>
          <w:szCs w:val="20"/>
        </w:rPr>
        <w:t>;</w:t>
      </w:r>
      <w:proofErr w:type="gramEnd"/>
    </w:p>
    <w:p w14:paraId="11FEC9D2" w14:textId="77777777"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Upon completion of a fallback to an MRC, a user may be permitted to assume control of the vehicle.</w:t>
      </w:r>
    </w:p>
    <w:p w14:paraId="76912CB7" w14:textId="77777777" w:rsidR="00B23E36" w:rsidRPr="004E19D3" w:rsidRDefault="00B23E36" w:rsidP="00B23E36">
      <w:pPr>
        <w:pStyle w:val="AParaNumber"/>
      </w:pPr>
      <w:r>
        <w:t>6.8.</w:t>
      </w:r>
      <w:r>
        <w:tab/>
      </w:r>
      <w:r w:rsidRPr="004E19D3">
        <w:t>Considerations for specific testing requirements</w:t>
      </w:r>
    </w:p>
    <w:p w14:paraId="3A6D67DC" w14:textId="77777777" w:rsidR="00B23E36" w:rsidRDefault="00B23E36" w:rsidP="00B23E36">
      <w:pPr>
        <w:pStyle w:val="AParaNumber"/>
      </w:pPr>
      <w:r>
        <w:t>6.8.1.</w:t>
      </w:r>
      <w:r>
        <w:tab/>
      </w:r>
      <w:r w:rsidRPr="00097F88">
        <w:t xml:space="preserve">See Annex </w:t>
      </w:r>
      <w:r>
        <w:t>2</w:t>
      </w:r>
      <w:r w:rsidRPr="00097F88">
        <w:t xml:space="preserve"> for the matrix giving a mapping of each requirement to the relevant validation pillars.</w:t>
      </w:r>
    </w:p>
    <w:p w14:paraId="123634AC" w14:textId="77777777" w:rsidR="00B23E36" w:rsidRPr="004E19D3" w:rsidRDefault="00B23E36" w:rsidP="00B23E36">
      <w:pPr>
        <w:pStyle w:val="AParaNumber"/>
      </w:pPr>
      <w:r>
        <w:t>6.9.</w:t>
      </w:r>
      <w:r>
        <w:tab/>
      </w:r>
      <w:r w:rsidRPr="004E19D3">
        <w:t>Application of the validation pillars to nominal traffic scenario requirements</w:t>
      </w:r>
    </w:p>
    <w:p w14:paraId="448F647B" w14:textId="77777777" w:rsidR="00B23E36" w:rsidRDefault="00B23E36" w:rsidP="00B23E36">
      <w:pPr>
        <w:pStyle w:val="AParaNumber"/>
      </w:pPr>
      <w:r>
        <w:t>6.9.1.</w:t>
      </w:r>
      <w:r>
        <w:tab/>
      </w:r>
      <w:r w:rsidRPr="00097F88">
        <w:t xml:space="preserve">Most of the requirements </w:t>
      </w:r>
      <w:r>
        <w:t>for DDT performance under nominal scenarios</w:t>
      </w:r>
      <w:r w:rsidRPr="00097F88">
        <w:t xml:space="preserve"> can be validated with any of the test methods</w:t>
      </w:r>
      <w:r>
        <w:t>;</w:t>
      </w:r>
      <w:r w:rsidRPr="00097F88">
        <w:t xml:space="preserve"> however</w:t>
      </w:r>
      <w:r>
        <w:t>,</w:t>
      </w:r>
      <w:r w:rsidRPr="00097F88">
        <w:t xml:space="preserve"> complex scenarios with high levels of traffic can be potentially difficult to implement on a test track.</w:t>
      </w:r>
    </w:p>
    <w:p w14:paraId="4C0E8CCA" w14:textId="77777777" w:rsidR="00B23E36" w:rsidRPr="004E19D3" w:rsidRDefault="00B23E36" w:rsidP="00B23E36">
      <w:pPr>
        <w:pStyle w:val="AParaNumber"/>
      </w:pPr>
      <w:r>
        <w:t>6.10.</w:t>
      </w:r>
      <w:r>
        <w:tab/>
      </w:r>
      <w:r w:rsidRPr="004E19D3">
        <w:t>Application of the validation pillars to critical traffic scenario requirements</w:t>
      </w:r>
    </w:p>
    <w:p w14:paraId="653BED82" w14:textId="77777777" w:rsidR="00B23E36" w:rsidRDefault="00B23E36" w:rsidP="00B23E36">
      <w:pPr>
        <w:pStyle w:val="AParaNumber"/>
      </w:pPr>
      <w:r>
        <w:t>6.10.1.</w:t>
      </w:r>
      <w:r>
        <w:tab/>
      </w:r>
      <w:r w:rsidRPr="00097F88">
        <w:t xml:space="preserve">The requirements </w:t>
      </w:r>
      <w:r>
        <w:t>for DDT performance under critical scenarios</w:t>
      </w:r>
      <w:r w:rsidRPr="00097F88">
        <w:t xml:space="preserve"> cover difficult and/or unsafe scenarios that would be dangerous to be sought out amongst naïve traffic in the real world. Some critical scenarios can be recreated on test tracks in controlled</w:t>
      </w:r>
      <w:r>
        <w:t xml:space="preserve"> </w:t>
      </w:r>
      <w:r w:rsidRPr="00097F88">
        <w:t>conditions, but virtual testing is recommended for testing the most dangerous situations.</w:t>
      </w:r>
    </w:p>
    <w:p w14:paraId="4713830C" w14:textId="77777777" w:rsidR="00B23E36" w:rsidRPr="004E19D3" w:rsidRDefault="00B23E36" w:rsidP="00B23E36">
      <w:pPr>
        <w:pStyle w:val="AParaNumber"/>
      </w:pPr>
      <w:r>
        <w:t>6.11.</w:t>
      </w:r>
      <w:r>
        <w:tab/>
      </w:r>
      <w:r w:rsidRPr="004E19D3">
        <w:t>Application of the validation pillars to failure scenario requirements</w:t>
      </w:r>
    </w:p>
    <w:p w14:paraId="52972FA3" w14:textId="77777777" w:rsidR="00B23E36" w:rsidRDefault="00B23E36" w:rsidP="00B23E36">
      <w:pPr>
        <w:pStyle w:val="AParaNumber"/>
      </w:pPr>
      <w:r>
        <w:t>6.11.1.</w:t>
      </w:r>
      <w:r>
        <w:tab/>
      </w:r>
      <w:r w:rsidRPr="00097F88">
        <w:t xml:space="preserve">The requirements </w:t>
      </w:r>
      <w:r>
        <w:t>for DDT performance under failure scenarios</w:t>
      </w:r>
      <w:r w:rsidRPr="00097F88">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0D0B569C" w14:textId="77777777" w:rsidR="00B23E36" w:rsidRPr="004E19D3" w:rsidRDefault="00B23E36" w:rsidP="00B23E36">
      <w:pPr>
        <w:pStyle w:val="AParaNumber"/>
      </w:pPr>
      <w:r>
        <w:t>6.12.</w:t>
      </w:r>
      <w:r>
        <w:tab/>
      </w:r>
      <w:r w:rsidRPr="004E19D3">
        <w:t>Application of the validation pillars to ODD boundary requirements</w:t>
      </w:r>
    </w:p>
    <w:p w14:paraId="070662B6" w14:textId="77777777" w:rsidR="00B23E36" w:rsidRDefault="00B23E36" w:rsidP="00B23E36">
      <w:pPr>
        <w:pStyle w:val="AParaNumber"/>
      </w:pPr>
      <w:r>
        <w:t>6.12.1.</w:t>
      </w:r>
      <w:r>
        <w:tab/>
      </w:r>
      <w:r w:rsidRPr="00097F88">
        <w:t xml:space="preserve">The requirements </w:t>
      </w:r>
      <w:r>
        <w:t>for DDT performance at ODD boundaries cover</w:t>
      </w:r>
      <w:r w:rsidRPr="00097F88">
        <w:t xml:space="preserve"> situations where the ADS interacts with the boundaries of its ODD. Some of these boundaries can be validated on a test track </w:t>
      </w:r>
      <w:proofErr w:type="gramStart"/>
      <w:r w:rsidRPr="00097F88">
        <w:t>provided that</w:t>
      </w:r>
      <w:proofErr w:type="gramEnd"/>
      <w:r w:rsidRPr="00097F88">
        <w:t xml:space="preserve">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1B0590E6" w14:textId="77777777" w:rsidR="00B23E36" w:rsidRPr="004E19D3" w:rsidRDefault="00B23E36" w:rsidP="00B23E36">
      <w:pPr>
        <w:pStyle w:val="AParaNumber"/>
      </w:pPr>
      <w:r>
        <w:t>6.13.</w:t>
      </w:r>
      <w:r>
        <w:tab/>
      </w:r>
      <w:r w:rsidRPr="004E19D3">
        <w:t>Application of the validation pillars to Minimal Risk Condition requirements</w:t>
      </w:r>
    </w:p>
    <w:p w14:paraId="3F94848C" w14:textId="77777777" w:rsidR="00B23E36" w:rsidRPr="005C124B" w:rsidRDefault="00B23E36" w:rsidP="00B23E36">
      <w:pPr>
        <w:pStyle w:val="AParaNumber"/>
      </w:pPr>
      <w:r>
        <w:t>6.13.1.</w:t>
      </w:r>
      <w:r>
        <w:tab/>
      </w:r>
      <w:r w:rsidRPr="000F0EDD">
        <w:t xml:space="preserve">The </w:t>
      </w:r>
      <w:r>
        <w:t xml:space="preserve">Minimal Risk Condition </w:t>
      </w:r>
      <w:r w:rsidRPr="000F0EDD">
        <w:t xml:space="preserve">requirements are related to the ADS achieving </w:t>
      </w:r>
      <w:proofErr w:type="gramStart"/>
      <w:r w:rsidRPr="000F0EDD">
        <w:t>a</w:t>
      </w:r>
      <w:proofErr w:type="gramEnd"/>
      <w:r w:rsidRPr="000F0EDD">
        <w:t xml:space="preserve"> MRC.</w:t>
      </w:r>
      <w:r>
        <w:t xml:space="preserve"> </w:t>
      </w:r>
      <w:r w:rsidRPr="000F0EDD">
        <w:t xml:space="preserve">Depending on the design of the ADS, this MRC may not necessarily be desirable on a </w:t>
      </w:r>
      <w:proofErr w:type="gramStart"/>
      <w:r w:rsidRPr="000F0EDD">
        <w:t>real world</w:t>
      </w:r>
      <w:proofErr w:type="gramEnd"/>
      <w:r w:rsidRPr="000F0EDD">
        <w:t xml:space="preserve"> road e.g. stopping in lane. As such, testing</w:t>
      </w:r>
      <w:r>
        <w:t xml:space="preserve"> fallbacks to an</w:t>
      </w:r>
      <w:r w:rsidRPr="000F0EDD">
        <w:t xml:space="preserve"> MRC in real</w:t>
      </w:r>
      <w:r>
        <w:t>-</w:t>
      </w:r>
      <w:r w:rsidRPr="000F0EDD">
        <w:t xml:space="preserve">world traffic could be dangerous depending on the </w:t>
      </w:r>
      <w:r>
        <w:t>nature</w:t>
      </w:r>
      <w:r w:rsidRPr="000F0EDD">
        <w:t xml:space="preserve"> of the </w:t>
      </w:r>
      <w:r>
        <w:t>fallback</w:t>
      </w:r>
      <w:r w:rsidRPr="000F0EDD">
        <w:t>. Testing MRC may then be safer and more applicable on test tracks and via virtual testing.</w:t>
      </w:r>
    </w:p>
    <w:p w14:paraId="3FADC327" w14:textId="77777777" w:rsidR="00B23E36" w:rsidRPr="00B77464" w:rsidRDefault="00B23E36" w:rsidP="00B23E36">
      <w:pPr>
        <w:pStyle w:val="H1G"/>
      </w:pPr>
      <w:r>
        <w:tab/>
      </w:r>
      <w:r w:rsidRPr="00B77464">
        <w:t xml:space="preserve">7. </w:t>
      </w:r>
      <w:r>
        <w:tab/>
      </w:r>
      <w:r w:rsidRPr="00B77464">
        <w:t>Requirements for safe interactions between Users and ADS</w:t>
      </w:r>
    </w:p>
    <w:p w14:paraId="08249646" w14:textId="77777777" w:rsidR="00B23E36" w:rsidRPr="005C124B" w:rsidRDefault="00B23E36" w:rsidP="00B23E36">
      <w:pPr>
        <w:pStyle w:val="AParaNumber"/>
      </w:pPr>
      <w:r>
        <w:t>7.1.</w:t>
      </w:r>
      <w:r>
        <w:tab/>
      </w:r>
      <w:r w:rsidRPr="005C124B">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7EA5AC81" w14:textId="7A5AF682" w:rsidR="00B23E36" w:rsidRDefault="00B23E36" w:rsidP="00B23E36">
      <w:pPr>
        <w:pStyle w:val="AParaNumber"/>
      </w:pPr>
      <w:r>
        <w:lastRenderedPageBreak/>
        <w:t>7.2.</w:t>
      </w:r>
      <w:r>
        <w:tab/>
      </w:r>
      <w:r w:rsidRPr="005C124B">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4D7D018" w14:textId="77777777" w:rsidR="00B23E36" w:rsidRDefault="00B23E36" w:rsidP="00B23E36">
      <w:pPr>
        <w:pStyle w:val="AParaNumber"/>
      </w:pPr>
      <w:r>
        <w:t>7.3.</w:t>
      </w:r>
      <w:r>
        <w:tab/>
      </w:r>
      <w:r w:rsidRPr="005C124B">
        <w:t>To further detail some of the recommendations it is recommended to draw on Human Factors knowledge, which is an established multidisciplinary science that applies knowledge of human abilities and limitations to the design and evaluation of technology for improved safety and usability.</w:t>
      </w:r>
    </w:p>
    <w:p w14:paraId="5656ECAD" w14:textId="77777777" w:rsidR="00B23E36" w:rsidRDefault="00B23E36" w:rsidP="00B23E36">
      <w:pPr>
        <w:pStyle w:val="AParaNumber"/>
      </w:pPr>
      <w:r>
        <w:t>7.4.</w:t>
      </w:r>
      <w:r>
        <w:tab/>
      </w:r>
      <w:r w:rsidRPr="005C124B">
        <w:t xml:space="preserve">It </w:t>
      </w:r>
      <w:proofErr w:type="gramStart"/>
      <w:r w:rsidRPr="005C124B">
        <w:t>has to</w:t>
      </w:r>
      <w:proofErr w:type="gramEnd"/>
      <w:r w:rsidRPr="005C124B">
        <w:t xml:space="preserve">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5FC29F62" w14:textId="77777777" w:rsidR="00B23E36" w:rsidRDefault="00B23E36" w:rsidP="00B23E36">
      <w:pPr>
        <w:pStyle w:val="AParaNumber"/>
      </w:pPr>
      <w:r>
        <w:t>7.5.</w:t>
      </w:r>
      <w:r>
        <w:tab/>
      </w:r>
      <w:r w:rsidRPr="005C124B">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48695A14" w14:textId="6D4B4607" w:rsidR="00B23E36" w:rsidRPr="004E19D3" w:rsidRDefault="00B23E36" w:rsidP="00B23E36">
      <w:pPr>
        <w:pStyle w:val="AParaNumber"/>
      </w:pPr>
      <w:r>
        <w:t>7.5.1.</w:t>
      </w:r>
      <w:r>
        <w:tab/>
      </w:r>
      <w:r w:rsidRPr="004E19D3">
        <w:t>General recommendations</w:t>
      </w:r>
      <w:r w:rsidR="00DD6A4A">
        <w:t>:</w:t>
      </w:r>
    </w:p>
    <w:p w14:paraId="0CB18530" w14:textId="6B7A6815" w:rsidR="00B23E36" w:rsidRDefault="00B23E36">
      <w:pPr>
        <w:pStyle w:val="APara4"/>
        <w:numPr>
          <w:ilvl w:val="0"/>
          <w:numId w:val="32"/>
        </w:numPr>
        <w:ind w:left="2835" w:hanging="567"/>
      </w:pPr>
      <w:r w:rsidRPr="00AE50B3">
        <w:t xml:space="preserve">The ADS shall signal the presence of any failure that limits the operation of an available </w:t>
      </w:r>
      <w:proofErr w:type="gramStart"/>
      <w:r w:rsidRPr="00AE50B3">
        <w:t>feature</w:t>
      </w:r>
      <w:r w:rsidR="00DD6A4A">
        <w:t>;</w:t>
      </w:r>
      <w:proofErr w:type="gramEnd"/>
    </w:p>
    <w:p w14:paraId="114F46B3" w14:textId="60C64856" w:rsidR="00B23E36" w:rsidRDefault="00B23E36">
      <w:pPr>
        <w:pStyle w:val="APara4"/>
        <w:numPr>
          <w:ilvl w:val="0"/>
          <w:numId w:val="32"/>
        </w:numPr>
        <w:ind w:left="2835" w:hanging="567"/>
      </w:pPr>
      <w:r w:rsidRPr="00AE50B3">
        <w:t>The ADS shall signal its intention to place the vehicle in an MRC to the ADS user(s</w:t>
      </w:r>
      <w:proofErr w:type="gramStart"/>
      <w:r w:rsidRPr="00AE50B3">
        <w:t>)</w:t>
      </w:r>
      <w:r w:rsidR="00DD6A4A">
        <w:t>;</w:t>
      </w:r>
      <w:proofErr w:type="gramEnd"/>
    </w:p>
    <w:p w14:paraId="295806B6" w14:textId="47041228" w:rsidR="00B23E36" w:rsidRDefault="00B23E36">
      <w:pPr>
        <w:pStyle w:val="APara4"/>
        <w:numPr>
          <w:ilvl w:val="0"/>
          <w:numId w:val="32"/>
        </w:numPr>
        <w:ind w:left="2835" w:hanging="567"/>
      </w:pPr>
      <w:r w:rsidRPr="00AE50B3">
        <w:t xml:space="preserve">An ADS that controls the operation of doors shall provide an emergency override to the </w:t>
      </w:r>
      <w:proofErr w:type="gramStart"/>
      <w:r w:rsidRPr="00AE50B3">
        <w:t>user</w:t>
      </w:r>
      <w:r w:rsidR="00DD6A4A">
        <w:t>;</w:t>
      </w:r>
      <w:proofErr w:type="gramEnd"/>
    </w:p>
    <w:p w14:paraId="31064B1C" w14:textId="77777777" w:rsidR="00B23E36" w:rsidRDefault="00B23E36">
      <w:pPr>
        <w:pStyle w:val="APara4"/>
        <w:numPr>
          <w:ilvl w:val="0"/>
          <w:numId w:val="32"/>
        </w:numPr>
        <w:ind w:left="2835" w:hanging="567"/>
      </w:pPr>
      <w:r w:rsidRPr="00AE50B3">
        <w:t>The ADS HMI shall provide safety relevant information and signals clearly noticeable to the target user(s) under all operating conditions, multimodal (e.g., optical, acoustic, haptic) if needed, simply and unambiguously.</w:t>
      </w:r>
    </w:p>
    <w:p w14:paraId="597C4697" w14:textId="77777777" w:rsidR="00B23E36" w:rsidRPr="004E19D3" w:rsidRDefault="00B23E36" w:rsidP="00B23E36">
      <w:pPr>
        <w:pStyle w:val="AParaNumber"/>
      </w:pPr>
      <w:r>
        <w:t>7.5.2.</w:t>
      </w:r>
      <w:r>
        <w:tab/>
      </w:r>
      <w:r w:rsidRPr="004E19D3">
        <w:t xml:space="preserve">ADS features that allow a user to take over manual control of the </w:t>
      </w:r>
      <w:proofErr w:type="gramStart"/>
      <w:r w:rsidRPr="004E19D3">
        <w:t>DDT</w:t>
      </w:r>
      <w:proofErr w:type="gramEnd"/>
    </w:p>
    <w:p w14:paraId="0FACEB65" w14:textId="150006FA" w:rsidR="00B23E36" w:rsidRPr="00AE50B3" w:rsidRDefault="00B23E36" w:rsidP="00B23E36">
      <w:pPr>
        <w:pStyle w:val="AParaNumber"/>
      </w:pPr>
      <w:r>
        <w:t>7.5.2.1.</w:t>
      </w:r>
      <w:r>
        <w:tab/>
      </w:r>
      <w:r w:rsidRPr="00B04F42">
        <w:t>General recommendations</w:t>
      </w:r>
      <w:r w:rsidR="00884D84">
        <w:t>:</w:t>
      </w:r>
    </w:p>
    <w:p w14:paraId="77CF41AD" w14:textId="038D0387" w:rsidR="00B23E36" w:rsidRDefault="00B23E36">
      <w:pPr>
        <w:pStyle w:val="APara4"/>
        <w:numPr>
          <w:ilvl w:val="0"/>
          <w:numId w:val="33"/>
        </w:numPr>
        <w:ind w:left="2835" w:hanging="567"/>
      </w:pPr>
      <w:r w:rsidRPr="00B04F42">
        <w:t xml:space="preserve">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w:t>
      </w:r>
      <w:proofErr w:type="gramStart"/>
      <w:r w:rsidRPr="00B04F42">
        <w:t>control</w:t>
      </w:r>
      <w:r w:rsidR="00884D84">
        <w:t>;</w:t>
      </w:r>
      <w:proofErr w:type="gramEnd"/>
    </w:p>
    <w:p w14:paraId="65178EB2" w14:textId="3E5653CE" w:rsidR="00B23E36" w:rsidRDefault="00B23E36">
      <w:pPr>
        <w:pStyle w:val="APara4"/>
        <w:numPr>
          <w:ilvl w:val="0"/>
          <w:numId w:val="33"/>
        </w:numPr>
        <w:ind w:left="2835" w:hanging="567"/>
      </w:pPr>
      <w:r w:rsidRPr="00B04F42">
        <w:t xml:space="preserve">The ADS shall be designed to prevent misuse and errors in operation by the </w:t>
      </w:r>
      <w:proofErr w:type="gramStart"/>
      <w:r w:rsidRPr="00B04F42">
        <w:t>user</w:t>
      </w:r>
      <w:r w:rsidR="00884D84">
        <w:t>;</w:t>
      </w:r>
      <w:proofErr w:type="gramEnd"/>
    </w:p>
    <w:p w14:paraId="53CA1E73" w14:textId="2AA9666A" w:rsidR="00B23E36" w:rsidRPr="00B04F42" w:rsidRDefault="00B23E36">
      <w:pPr>
        <w:pStyle w:val="APara4"/>
        <w:numPr>
          <w:ilvl w:val="0"/>
          <w:numId w:val="33"/>
        </w:numPr>
        <w:ind w:left="2835" w:hanging="567"/>
      </w:pPr>
      <w:r w:rsidRPr="00532C4A">
        <w:t>The vehicle controls dedicated to the ADS shall be clearly identified and distinguishable to accommodate only the appropriate interactions</w:t>
      </w:r>
      <w:r w:rsidR="00884D84">
        <w:t>;</w:t>
      </w:r>
      <w:r w:rsidRPr="00590A17">
        <w:rPr>
          <w:rStyle w:val="FootnoteReference"/>
        </w:rPr>
        <w:footnoteReference w:id="29"/>
      </w:r>
    </w:p>
    <w:p w14:paraId="0BFF0F2D" w14:textId="77777777" w:rsidR="00B23E36" w:rsidRDefault="00B23E36">
      <w:pPr>
        <w:pStyle w:val="APara4"/>
        <w:numPr>
          <w:ilvl w:val="0"/>
          <w:numId w:val="33"/>
        </w:numPr>
        <w:ind w:left="2835" w:hanging="567"/>
      </w:pPr>
      <w:r>
        <w:t>While an ADS feature is active, it shall inform the user on:</w:t>
      </w:r>
    </w:p>
    <w:p w14:paraId="52F5EC51" w14:textId="03FDF6CF" w:rsidR="00B23E36" w:rsidRDefault="00B23E36" w:rsidP="000F69A9">
      <w:pPr>
        <w:pStyle w:val="APara4"/>
        <w:numPr>
          <w:ilvl w:val="0"/>
          <w:numId w:val="0"/>
        </w:numPr>
        <w:ind w:left="3402" w:hanging="567"/>
      </w:pPr>
      <w:r>
        <w:t>(</w:t>
      </w:r>
      <w:r w:rsidR="000F69A9">
        <w:t>i</w:t>
      </w:r>
      <w:r>
        <w:t>)</w:t>
      </w:r>
      <w:r w:rsidR="000F69A9">
        <w:tab/>
      </w:r>
      <w:r>
        <w:t xml:space="preserve">ADS status </w:t>
      </w:r>
      <w:proofErr w:type="gramStart"/>
      <w:r>
        <w:t>information</w:t>
      </w:r>
      <w:r w:rsidR="00884D84">
        <w:t>;</w:t>
      </w:r>
      <w:proofErr w:type="gramEnd"/>
    </w:p>
    <w:p w14:paraId="3F77B764" w14:textId="0E8A9FDC" w:rsidR="00B23E36" w:rsidRDefault="00B23E36" w:rsidP="000F69A9">
      <w:pPr>
        <w:pStyle w:val="APara4"/>
        <w:numPr>
          <w:ilvl w:val="0"/>
          <w:numId w:val="0"/>
        </w:numPr>
        <w:ind w:left="3402" w:hanging="567"/>
      </w:pPr>
      <w:r>
        <w:t>(</w:t>
      </w:r>
      <w:r w:rsidR="000F69A9">
        <w:t>ii</w:t>
      </w:r>
      <w:r>
        <w:t>)</w:t>
      </w:r>
      <w:r>
        <w:tab/>
        <w:t xml:space="preserve">The role of the fallback user, if </w:t>
      </w:r>
      <w:proofErr w:type="gramStart"/>
      <w:r>
        <w:t>applicable</w:t>
      </w:r>
      <w:r w:rsidR="00884D84">
        <w:t>;</w:t>
      </w:r>
      <w:proofErr w:type="gramEnd"/>
    </w:p>
    <w:p w14:paraId="6EC35A9B" w14:textId="2C3ADD30" w:rsidR="00B23E36" w:rsidRDefault="00B23E36">
      <w:pPr>
        <w:pStyle w:val="APara4"/>
        <w:numPr>
          <w:ilvl w:val="0"/>
          <w:numId w:val="33"/>
        </w:numPr>
        <w:ind w:left="2835" w:hanging="567"/>
      </w:pPr>
      <w:r>
        <w:t xml:space="preserve">Any failure of the ADS that limits the operation of an available </w:t>
      </w:r>
      <w:proofErr w:type="gramStart"/>
      <w:r>
        <w:t>feature</w:t>
      </w:r>
      <w:r w:rsidR="00884D84">
        <w:t>;</w:t>
      </w:r>
      <w:proofErr w:type="gramEnd"/>
    </w:p>
    <w:p w14:paraId="5777DFFF" w14:textId="77777777" w:rsidR="00B23E36" w:rsidRDefault="00B23E36">
      <w:pPr>
        <w:pStyle w:val="APara4"/>
        <w:numPr>
          <w:ilvl w:val="0"/>
          <w:numId w:val="33"/>
        </w:numPr>
        <w:ind w:left="2835" w:hanging="567"/>
      </w:pPr>
      <w:r w:rsidRPr="00B04F42">
        <w:lastRenderedPageBreak/>
        <w:t>The ADS shall indicate the availability of a feature for activation.</w:t>
      </w:r>
    </w:p>
    <w:p w14:paraId="2CD924DC" w14:textId="77777777" w:rsidR="00B23E36" w:rsidRPr="004E19D3" w:rsidRDefault="00B23E36" w:rsidP="00B23E36">
      <w:pPr>
        <w:pStyle w:val="AParaNumber"/>
      </w:pPr>
      <w:r>
        <w:t>7.5.2.2.</w:t>
      </w:r>
      <w:r>
        <w:tab/>
      </w:r>
      <w:r w:rsidRPr="004E19D3">
        <w:t xml:space="preserve">Recommendations on ADS feature </w:t>
      </w:r>
      <w:proofErr w:type="gramStart"/>
      <w:r w:rsidRPr="004E19D3">
        <w:t>activation</w:t>
      </w:r>
      <w:proofErr w:type="gramEnd"/>
    </w:p>
    <w:p w14:paraId="2167E2FE" w14:textId="3DF6CB70" w:rsidR="00B23E36" w:rsidRDefault="00B23E36">
      <w:pPr>
        <w:pStyle w:val="APara4"/>
        <w:numPr>
          <w:ilvl w:val="0"/>
          <w:numId w:val="34"/>
        </w:numPr>
        <w:ind w:left="2835" w:hanging="567"/>
      </w:pPr>
      <w:r>
        <w:t xml:space="preserve">The ADS shall ensure a safe ADS feature </w:t>
      </w:r>
      <w:proofErr w:type="gramStart"/>
      <w:r>
        <w:t>activation</w:t>
      </w:r>
      <w:r w:rsidR="008635DA">
        <w:t>;</w:t>
      </w:r>
      <w:proofErr w:type="gramEnd"/>
    </w:p>
    <w:p w14:paraId="297BE04C" w14:textId="5AB64710" w:rsidR="00B23E36" w:rsidRDefault="00B23E36">
      <w:pPr>
        <w:pStyle w:val="APara4"/>
        <w:numPr>
          <w:ilvl w:val="0"/>
          <w:numId w:val="34"/>
        </w:numPr>
        <w:ind w:left="2835" w:hanging="567"/>
      </w:pPr>
      <w:r>
        <w:t xml:space="preserve">The ADS shall provide prompt feedback to indicate success or failure when the user attempts to enable an ADS </w:t>
      </w:r>
      <w:proofErr w:type="gramStart"/>
      <w:r>
        <w:t>feature</w:t>
      </w:r>
      <w:r w:rsidR="008635DA">
        <w:t>;</w:t>
      </w:r>
      <w:proofErr w:type="gramEnd"/>
    </w:p>
    <w:p w14:paraId="10589C07" w14:textId="6820B783" w:rsidR="00B23E36" w:rsidRDefault="00B23E36">
      <w:pPr>
        <w:pStyle w:val="APara4"/>
        <w:numPr>
          <w:ilvl w:val="0"/>
          <w:numId w:val="34"/>
        </w:numPr>
        <w:ind w:left="2835" w:hanging="567"/>
      </w:pPr>
      <w:r>
        <w:t xml:space="preserve">The feature activation process (e.g., sequence of actions and states) shall take into account relevant recommendations or </w:t>
      </w:r>
      <w:proofErr w:type="gramStart"/>
      <w:r>
        <w:t>standards</w:t>
      </w:r>
      <w:r w:rsidR="008635DA">
        <w:t>;</w:t>
      </w:r>
      <w:proofErr w:type="gramEnd"/>
    </w:p>
    <w:p w14:paraId="326678E8" w14:textId="5298806B" w:rsidR="00B23E36" w:rsidRDefault="00B23E36">
      <w:pPr>
        <w:pStyle w:val="APara4"/>
        <w:numPr>
          <w:ilvl w:val="0"/>
          <w:numId w:val="34"/>
        </w:numPr>
        <w:ind w:left="2835" w:hanging="567"/>
      </w:pPr>
      <w:r>
        <w:t>An ADS feature activation resulting in a user becoming a fallback user shall inform the fallback user of the consequent expectations on them.</w:t>
      </w:r>
    </w:p>
    <w:p w14:paraId="2039373F" w14:textId="65792993" w:rsidR="00B23E36" w:rsidRPr="004E19D3" w:rsidRDefault="00B23E36" w:rsidP="00B23E36">
      <w:pPr>
        <w:pStyle w:val="AParaNumber"/>
      </w:pPr>
      <w:r>
        <w:t>7.5.2.3.</w:t>
      </w:r>
      <w:r>
        <w:tab/>
      </w:r>
      <w:r w:rsidRPr="004E19D3">
        <w:t>Recommendations on ADS feature deactivation to manual driving</w:t>
      </w:r>
      <w:r w:rsidR="008635DA">
        <w:t>:</w:t>
      </w:r>
    </w:p>
    <w:p w14:paraId="4E0932FE" w14:textId="3DB05FE3" w:rsidR="00B23E36" w:rsidRDefault="00B23E36">
      <w:pPr>
        <w:pStyle w:val="APara4"/>
        <w:numPr>
          <w:ilvl w:val="0"/>
          <w:numId w:val="35"/>
        </w:numPr>
        <w:ind w:left="2835" w:hanging="567"/>
      </w:pPr>
      <w:r w:rsidRPr="00922233">
        <w:t xml:space="preserve">The ADS shall have a monitoring system to support safe and appropriate engagement of the user as </w:t>
      </w:r>
      <w:proofErr w:type="gramStart"/>
      <w:r w:rsidRPr="00922233">
        <w:t>necessary</w:t>
      </w:r>
      <w:r w:rsidR="00267484">
        <w:t>;</w:t>
      </w:r>
      <w:proofErr w:type="gramEnd"/>
    </w:p>
    <w:p w14:paraId="51F62293" w14:textId="77777777" w:rsidR="00B23E36" w:rsidRPr="00922233" w:rsidRDefault="00B23E36">
      <w:pPr>
        <w:pStyle w:val="APara4"/>
        <w:numPr>
          <w:ilvl w:val="0"/>
          <w:numId w:val="35"/>
        </w:numPr>
        <w:ind w:left="2835" w:hanging="567"/>
      </w:pPr>
      <w:r>
        <w:rPr>
          <w:bCs/>
        </w:rPr>
        <w:t xml:space="preserve">At the </w:t>
      </w:r>
      <w:r w:rsidRPr="008635DA">
        <w:t>completion</w:t>
      </w:r>
      <w:r>
        <w:rPr>
          <w:bCs/>
        </w:rPr>
        <w:t xml:space="preserve"> of the deactivation process, lateral and longitudinal control shall be returned to the driver without any continuous control assistance active.</w:t>
      </w:r>
      <w:r w:rsidRPr="00224517">
        <w:rPr>
          <w:rStyle w:val="FootnoteReference"/>
        </w:rPr>
        <w:footnoteReference w:id="30"/>
      </w:r>
    </w:p>
    <w:p w14:paraId="6A99353F" w14:textId="34160EA8" w:rsidR="00B23E36" w:rsidRPr="004E19D3" w:rsidRDefault="00B23E36" w:rsidP="00B23E36">
      <w:pPr>
        <w:pStyle w:val="AParaNumber"/>
      </w:pPr>
      <w:r>
        <w:t>7.5.3.</w:t>
      </w:r>
      <w:r>
        <w:tab/>
      </w:r>
      <w:r w:rsidRPr="004E19D3">
        <w:t>Features that allow a user-initiated system deactivation of the ADS</w:t>
      </w:r>
      <w:ins w:id="9" w:author="Striekwold, Peter" w:date="2024-05-23T17:33:00Z">
        <w:r w:rsidR="00AD5C50">
          <w:rPr>
            <w:rStyle w:val="FootnoteReference"/>
          </w:rPr>
          <w:footnoteReference w:id="31"/>
        </w:r>
      </w:ins>
    </w:p>
    <w:p w14:paraId="129C958B" w14:textId="77777777" w:rsidR="00B23E36" w:rsidRDefault="00B23E36" w:rsidP="00B23E36">
      <w:pPr>
        <w:pStyle w:val="AParaNumber"/>
      </w:pPr>
      <w:r>
        <w:t>7.5.3.1.</w:t>
      </w:r>
      <w:r>
        <w:tab/>
        <w:t>The ADS shall be designed to ensure a safe user-initiated system deactivation process.</w:t>
      </w:r>
    </w:p>
    <w:p w14:paraId="1C21BF4E" w14:textId="3E00B533" w:rsidR="00B23E36" w:rsidRDefault="00B23E36" w:rsidP="00224517">
      <w:pPr>
        <w:pStyle w:val="APara4"/>
        <w:numPr>
          <w:ilvl w:val="0"/>
          <w:numId w:val="0"/>
        </w:numPr>
        <w:ind w:left="2835" w:right="1133" w:hanging="567"/>
      </w:pPr>
      <w:r>
        <w:t xml:space="preserve">(a) </w:t>
      </w:r>
      <w:r>
        <w:tab/>
        <w:t xml:space="preserve">The ADS shall only allow the user to initiate a system deactivation process if the ADS can verify that the user is in a position to resume the role of the </w:t>
      </w:r>
      <w:proofErr w:type="gramStart"/>
      <w:r>
        <w:t>driver</w:t>
      </w:r>
      <w:r w:rsidR="004D0D42">
        <w:t>;</w:t>
      </w:r>
      <w:proofErr w:type="gramEnd"/>
    </w:p>
    <w:p w14:paraId="55B4C397" w14:textId="3451098E" w:rsidR="00B23E36" w:rsidRDefault="00B23E36" w:rsidP="00224517">
      <w:pPr>
        <w:pStyle w:val="APara4"/>
        <w:numPr>
          <w:ilvl w:val="0"/>
          <w:numId w:val="0"/>
        </w:numPr>
        <w:ind w:left="2835" w:right="1133" w:hanging="567"/>
      </w:pPr>
      <w:r>
        <w:t>(b)</w:t>
      </w:r>
      <w:r>
        <w:tab/>
        <w:t>ADS feature deactivation may be delayed if it is assessed by the ADS that the situation is unsuitable for the subsequent mode of vehicle operation. (e.g., due to the current situation being unsuitable or unsafe for the subsequent mode of operation</w:t>
      </w:r>
      <w:proofErr w:type="gramStart"/>
      <w:r>
        <w:t>)</w:t>
      </w:r>
      <w:r w:rsidR="004D0D42">
        <w:t>;</w:t>
      </w:r>
      <w:proofErr w:type="gramEnd"/>
    </w:p>
    <w:p w14:paraId="12C050CC" w14:textId="14929FC9" w:rsidR="00B23E36" w:rsidRDefault="00B23E36" w:rsidP="00224517">
      <w:pPr>
        <w:pStyle w:val="APara4"/>
        <w:numPr>
          <w:ilvl w:val="0"/>
          <w:numId w:val="0"/>
        </w:numPr>
        <w:ind w:left="2835" w:right="1133" w:hanging="567"/>
      </w:pPr>
      <w:r>
        <w:t>(c)</w:t>
      </w:r>
      <w:r>
        <w:tab/>
        <w:t xml:space="preserve">The user-initiated system deactivation process (e.g., sequence of actions and states) shall take into account relevant recommendations or </w:t>
      </w:r>
      <w:proofErr w:type="gramStart"/>
      <w:r>
        <w:t>standards</w:t>
      </w:r>
      <w:r w:rsidR="004D0D42">
        <w:t>;</w:t>
      </w:r>
      <w:proofErr w:type="gramEnd"/>
    </w:p>
    <w:p w14:paraId="76E86CE3" w14:textId="0C453E3D" w:rsidR="00B23E36" w:rsidRDefault="00B23E36" w:rsidP="00224517">
      <w:pPr>
        <w:pStyle w:val="APara4"/>
        <w:numPr>
          <w:ilvl w:val="0"/>
          <w:numId w:val="0"/>
        </w:numPr>
        <w:ind w:left="2835" w:right="1133" w:hanging="567"/>
      </w:pPr>
      <w:r>
        <w:t>(d)</w:t>
      </w:r>
      <w:r>
        <w:tab/>
        <w:t xml:space="preserve">The ADS shall assess the user is suitably engaged to resume the DDT before completion of the deactivation </w:t>
      </w:r>
      <w:proofErr w:type="gramStart"/>
      <w:r>
        <w:t>process</w:t>
      </w:r>
      <w:r w:rsidR="004D0D42">
        <w:t>;</w:t>
      </w:r>
      <w:proofErr w:type="gramEnd"/>
    </w:p>
    <w:p w14:paraId="4DA624F1" w14:textId="795E63E2" w:rsidR="00B23E36" w:rsidRDefault="00B23E36" w:rsidP="00224517">
      <w:pPr>
        <w:pStyle w:val="APara4"/>
        <w:numPr>
          <w:ilvl w:val="0"/>
          <w:numId w:val="0"/>
        </w:numPr>
        <w:ind w:left="2835" w:right="1133" w:hanging="567"/>
      </w:pPr>
      <w:r>
        <w:t>(e)</w:t>
      </w:r>
      <w:r>
        <w:tab/>
        <w:t xml:space="preserve">The ADS shall provide a specific indication of the completion of the deactivation of the </w:t>
      </w:r>
      <w:proofErr w:type="gramStart"/>
      <w:r>
        <w:t>ADS</w:t>
      </w:r>
      <w:r w:rsidR="004D0D42">
        <w:t>;</w:t>
      </w:r>
      <w:proofErr w:type="gramEnd"/>
    </w:p>
    <w:p w14:paraId="79E421B7" w14:textId="755BDACC" w:rsidR="00B23E36" w:rsidRDefault="00B23E36" w:rsidP="00224517">
      <w:pPr>
        <w:pStyle w:val="APara4"/>
        <w:numPr>
          <w:ilvl w:val="0"/>
          <w:numId w:val="0"/>
        </w:numPr>
        <w:ind w:left="2835" w:right="1133" w:hanging="567"/>
      </w:pPr>
      <w:r>
        <w:t>(f)</w:t>
      </w:r>
      <w:r>
        <w:tab/>
        <w:t xml:space="preserve">If applicable upon ADS deactivation, the vehicle controls, indicators, warnings, and tell-tales shall be set to an appropriate state for manual </w:t>
      </w:r>
      <w:proofErr w:type="gramStart"/>
      <w:r>
        <w:t>driving</w:t>
      </w:r>
      <w:r w:rsidR="004D0D42">
        <w:t>;</w:t>
      </w:r>
      <w:proofErr w:type="gramEnd"/>
    </w:p>
    <w:p w14:paraId="3FEE6676" w14:textId="77777777" w:rsidR="00B23E36" w:rsidRPr="00922233" w:rsidRDefault="00B23E36" w:rsidP="00224517">
      <w:pPr>
        <w:pStyle w:val="APara4"/>
        <w:numPr>
          <w:ilvl w:val="0"/>
          <w:numId w:val="0"/>
        </w:numPr>
        <w:ind w:left="2835" w:right="1133" w:hanging="567"/>
      </w:pPr>
      <w:r>
        <w:t>(g)</w:t>
      </w:r>
      <w:r>
        <w:tab/>
        <w:t>If applicable, ADS features operating control of closures shall no longer influence closures or the controls associated with closures.</w:t>
      </w:r>
    </w:p>
    <w:p w14:paraId="37DD95CF" w14:textId="77777777" w:rsidR="00B23E36" w:rsidRPr="004E19D3" w:rsidRDefault="00B23E36" w:rsidP="00B23E36">
      <w:pPr>
        <w:pStyle w:val="AParaNumber"/>
      </w:pPr>
      <w:r>
        <w:t>7.5.4.</w:t>
      </w:r>
      <w:r>
        <w:tab/>
      </w:r>
      <w:r w:rsidRPr="004E19D3">
        <w:t>Features that have a system-initiated deactivation of the ADS</w:t>
      </w:r>
    </w:p>
    <w:p w14:paraId="4AC8F0FA" w14:textId="77777777" w:rsidR="00B23E36" w:rsidRDefault="00B23E36" w:rsidP="00B23E36">
      <w:pPr>
        <w:pStyle w:val="AParaNumber"/>
      </w:pPr>
      <w:r>
        <w:t>7.5.4.1.</w:t>
      </w:r>
      <w:r>
        <w:tab/>
        <w:t>The ADS shall ensure a safe system-initiated deactivation to a fallback user.</w:t>
      </w:r>
    </w:p>
    <w:p w14:paraId="19D18B4D" w14:textId="4761DCBE" w:rsidR="00B23E36" w:rsidRDefault="00B23E36" w:rsidP="00224517">
      <w:pPr>
        <w:pStyle w:val="APara4"/>
        <w:numPr>
          <w:ilvl w:val="0"/>
          <w:numId w:val="0"/>
        </w:numPr>
        <w:ind w:left="2835" w:hanging="567"/>
      </w:pPr>
      <w:r>
        <w:t>(a)</w:t>
      </w:r>
      <w:r>
        <w:tab/>
        <w:t xml:space="preserve">A system-initiated deactivation in nominal situations should be indicated in a timely manner to support the fallback user re-engaging to the driving </w:t>
      </w:r>
      <w:proofErr w:type="gramStart"/>
      <w:r>
        <w:t>task</w:t>
      </w:r>
      <w:r w:rsidR="004D0D42">
        <w:t>;</w:t>
      </w:r>
      <w:proofErr w:type="gramEnd"/>
    </w:p>
    <w:p w14:paraId="16D9D2B4" w14:textId="71DB60B0" w:rsidR="00B23E36" w:rsidRDefault="00B23E36" w:rsidP="0001520E">
      <w:pPr>
        <w:pStyle w:val="APara4"/>
        <w:numPr>
          <w:ilvl w:val="0"/>
          <w:numId w:val="0"/>
        </w:numPr>
        <w:ind w:left="2835" w:hanging="567"/>
      </w:pPr>
      <w:r>
        <w:lastRenderedPageBreak/>
        <w:t>(b)</w:t>
      </w:r>
      <w:r>
        <w:tab/>
        <w:t xml:space="preserve">The system-initiated deactivation to manual driving process (e.g., sequence of actions and states) shall take into account relevant recommendations or </w:t>
      </w:r>
      <w:proofErr w:type="gramStart"/>
      <w:r>
        <w:t>standards</w:t>
      </w:r>
      <w:r w:rsidR="00E759D8">
        <w:t>;</w:t>
      </w:r>
      <w:proofErr w:type="gramEnd"/>
    </w:p>
    <w:p w14:paraId="3D75130A" w14:textId="446AA0C4" w:rsidR="00B23E36" w:rsidRDefault="004D0D42" w:rsidP="00B23E36">
      <w:pPr>
        <w:pStyle w:val="APara4"/>
        <w:numPr>
          <w:ilvl w:val="0"/>
          <w:numId w:val="0"/>
        </w:numPr>
        <w:ind w:left="2268"/>
      </w:pPr>
      <w:r>
        <w:t>(c)</w:t>
      </w:r>
      <w:r w:rsidR="00B23E36">
        <w:tab/>
        <w:t>The ADS shall:</w:t>
      </w:r>
    </w:p>
    <w:p w14:paraId="4F6843B1" w14:textId="0019375A" w:rsidR="00B23E36" w:rsidRDefault="00B23E36" w:rsidP="0001520E">
      <w:pPr>
        <w:pStyle w:val="APara4"/>
        <w:numPr>
          <w:ilvl w:val="0"/>
          <w:numId w:val="0"/>
        </w:numPr>
        <w:ind w:left="3402" w:hanging="567"/>
      </w:pPr>
      <w:r>
        <w:t>(i)</w:t>
      </w:r>
      <w:r>
        <w:tab/>
        <w:t xml:space="preserve">Continuously assess whether the fallback user is available for a system-initiated </w:t>
      </w:r>
      <w:proofErr w:type="gramStart"/>
      <w:r>
        <w:t>deactivation</w:t>
      </w:r>
      <w:r w:rsidR="00E759D8">
        <w:t>;</w:t>
      </w:r>
      <w:proofErr w:type="gramEnd"/>
    </w:p>
    <w:p w14:paraId="6DF9CE11" w14:textId="1D905651" w:rsidR="00B23E36" w:rsidRDefault="00B23E36" w:rsidP="0001520E">
      <w:pPr>
        <w:pStyle w:val="APara4"/>
        <w:numPr>
          <w:ilvl w:val="0"/>
          <w:numId w:val="0"/>
        </w:numPr>
        <w:ind w:left="3402" w:hanging="567"/>
      </w:pPr>
      <w:r>
        <w:t>(ii)</w:t>
      </w:r>
      <w:r>
        <w:tab/>
        <w:t xml:space="preserve">Provide effective procedures for re-engaging the fallback user who has been detected not to be </w:t>
      </w:r>
      <w:proofErr w:type="gramStart"/>
      <w:r>
        <w:t>available</w:t>
      </w:r>
      <w:r w:rsidR="00E759D8">
        <w:t>;</w:t>
      </w:r>
      <w:proofErr w:type="gramEnd"/>
    </w:p>
    <w:p w14:paraId="23634A2E" w14:textId="28D00B7D" w:rsidR="00B23E36" w:rsidRDefault="00B23E36" w:rsidP="0001520E">
      <w:pPr>
        <w:pStyle w:val="APara4"/>
        <w:numPr>
          <w:ilvl w:val="0"/>
          <w:numId w:val="0"/>
        </w:numPr>
        <w:ind w:left="3402" w:hanging="567"/>
      </w:pPr>
      <w:r>
        <w:t>(iii)</w:t>
      </w:r>
      <w:r>
        <w:tab/>
        <w:t xml:space="preserve">Trigger a fallback to an MRC where it has not been possible, feasible and/or safe to re-engage the fallback </w:t>
      </w:r>
      <w:proofErr w:type="gramStart"/>
      <w:r>
        <w:t>user</w:t>
      </w:r>
      <w:r w:rsidR="00E759D8">
        <w:t>;</w:t>
      </w:r>
      <w:proofErr w:type="gramEnd"/>
    </w:p>
    <w:p w14:paraId="33217EAF" w14:textId="56482D7C" w:rsidR="00B23E36" w:rsidRDefault="00B23E36" w:rsidP="0001520E">
      <w:pPr>
        <w:pStyle w:val="APara4"/>
        <w:numPr>
          <w:ilvl w:val="0"/>
          <w:numId w:val="0"/>
        </w:numPr>
        <w:ind w:left="3402" w:hanging="567"/>
      </w:pPr>
      <w:r>
        <w:t>(iv)</w:t>
      </w:r>
      <w:r>
        <w:tab/>
        <w:t>Where appropriate, adapt the system-initiated deactivation process (e.g., timing, levels of warnings) according to the current circumstances (e.g., the engagement of the fallback user, the status of the ADS and vehicle, the current traffic situation</w:t>
      </w:r>
      <w:proofErr w:type="gramStart"/>
      <w:r>
        <w:t>)</w:t>
      </w:r>
      <w:r w:rsidR="00E759D8">
        <w:t>;</w:t>
      </w:r>
      <w:proofErr w:type="gramEnd"/>
    </w:p>
    <w:p w14:paraId="2705CD5A" w14:textId="7758B912" w:rsidR="00B23E36" w:rsidRDefault="00B23E36" w:rsidP="0001520E">
      <w:pPr>
        <w:pStyle w:val="APara4"/>
        <w:numPr>
          <w:ilvl w:val="0"/>
          <w:numId w:val="0"/>
        </w:numPr>
        <w:ind w:left="2835" w:hanging="567"/>
      </w:pPr>
      <w:r>
        <w:t>(d)</w:t>
      </w:r>
      <w:r>
        <w:tab/>
        <w:t xml:space="preserve">The ADS shall assess the user is suitably engaged to resume the DDT before completion of the deactivation </w:t>
      </w:r>
      <w:proofErr w:type="gramStart"/>
      <w:r>
        <w:t>process</w:t>
      </w:r>
      <w:r w:rsidR="00E759D8">
        <w:t>;</w:t>
      </w:r>
      <w:proofErr w:type="gramEnd"/>
    </w:p>
    <w:p w14:paraId="24A3BE01" w14:textId="69C6B7F6" w:rsidR="00B23E36" w:rsidRDefault="00B23E36" w:rsidP="0001520E">
      <w:pPr>
        <w:pStyle w:val="APara4"/>
        <w:numPr>
          <w:ilvl w:val="0"/>
          <w:numId w:val="0"/>
        </w:numPr>
        <w:ind w:left="2835" w:hanging="567"/>
      </w:pPr>
      <w:r>
        <w:t>(e)</w:t>
      </w:r>
      <w:r>
        <w:tab/>
        <w:t xml:space="preserve">The ADS shall remain active until the </w:t>
      </w:r>
      <w:proofErr w:type="gramStart"/>
      <w:r>
        <w:t>system initiated</w:t>
      </w:r>
      <w:proofErr w:type="gramEnd"/>
      <w:r>
        <w:t xml:space="preserve"> deactivation process has been completed or the ADS vehicle reaches a minimal risk condition</w:t>
      </w:r>
      <w:r w:rsidR="00E759D8">
        <w:t>;</w:t>
      </w:r>
    </w:p>
    <w:p w14:paraId="38BCEAB4" w14:textId="324F3E08" w:rsidR="00B23E36" w:rsidRDefault="00B23E36" w:rsidP="0001520E">
      <w:pPr>
        <w:pStyle w:val="APara4"/>
        <w:numPr>
          <w:ilvl w:val="0"/>
          <w:numId w:val="0"/>
        </w:numPr>
        <w:ind w:left="2835" w:hanging="567"/>
      </w:pPr>
      <w:r>
        <w:t>(f)</w:t>
      </w:r>
      <w:r>
        <w:tab/>
        <w:t xml:space="preserve">The ADS shall provide a specific indication of the completion of the deactivation of the </w:t>
      </w:r>
      <w:proofErr w:type="gramStart"/>
      <w:r>
        <w:t>ADS</w:t>
      </w:r>
      <w:r w:rsidR="00E759D8">
        <w:t>;</w:t>
      </w:r>
      <w:proofErr w:type="gramEnd"/>
    </w:p>
    <w:p w14:paraId="4284DA06" w14:textId="285B2434" w:rsidR="00B23E36" w:rsidRDefault="00B23E36" w:rsidP="0001520E">
      <w:pPr>
        <w:pStyle w:val="APara4"/>
        <w:numPr>
          <w:ilvl w:val="0"/>
          <w:numId w:val="0"/>
        </w:numPr>
        <w:ind w:left="2835" w:hanging="567"/>
      </w:pPr>
      <w:r>
        <w:t>(g)</w:t>
      </w:r>
      <w:r>
        <w:tab/>
        <w:t xml:space="preserve">If applicable upon ADS deactivation, the vehicle controls, indicators, warnings, and tell-tales shall be set to an appropriate state for manual </w:t>
      </w:r>
      <w:proofErr w:type="gramStart"/>
      <w:r>
        <w:t>driving</w:t>
      </w:r>
      <w:r w:rsidR="00E759D8">
        <w:t>;</w:t>
      </w:r>
      <w:proofErr w:type="gramEnd"/>
    </w:p>
    <w:p w14:paraId="7DAD01D3" w14:textId="77777777" w:rsidR="00B23E36" w:rsidRPr="00922233" w:rsidRDefault="00B23E36" w:rsidP="0001520E">
      <w:pPr>
        <w:pStyle w:val="APara4"/>
        <w:numPr>
          <w:ilvl w:val="0"/>
          <w:numId w:val="0"/>
        </w:numPr>
        <w:ind w:left="2835" w:hanging="567"/>
      </w:pPr>
      <w:r>
        <w:t>(h)</w:t>
      </w:r>
      <w:r>
        <w:tab/>
        <w:t>If applicable, ADS features operating control of closures shall no longer influence closures or the controls associated with closures.</w:t>
      </w:r>
    </w:p>
    <w:p w14:paraId="712C0033" w14:textId="77777777" w:rsidR="00B23E36" w:rsidRPr="00B67CCB" w:rsidRDefault="00B23E36" w:rsidP="00B23E36">
      <w:pPr>
        <w:pStyle w:val="AParaNumber"/>
      </w:pPr>
      <w:r>
        <w:t>7.5.5.</w:t>
      </w:r>
      <w:r>
        <w:tab/>
      </w:r>
      <w:r w:rsidRPr="00B67CCB">
        <w:t xml:space="preserve">ADS features that do not allow a user to take manual control of the </w:t>
      </w:r>
      <w:proofErr w:type="gramStart"/>
      <w:r w:rsidRPr="00B67CCB">
        <w:t>DDT</w:t>
      </w:r>
      <w:proofErr w:type="gramEnd"/>
    </w:p>
    <w:p w14:paraId="40108ACE" w14:textId="30E5C3C9" w:rsidR="00B23E36" w:rsidRDefault="00B23E36">
      <w:pPr>
        <w:pStyle w:val="APara4"/>
        <w:numPr>
          <w:ilvl w:val="0"/>
          <w:numId w:val="36"/>
        </w:numPr>
        <w:ind w:left="2835" w:hanging="567"/>
      </w:pPr>
      <w:r w:rsidRPr="006149D8">
        <w:t xml:space="preserve">The ADS shall provide the passenger(s) with means to request to stop the </w:t>
      </w:r>
      <w:proofErr w:type="gramStart"/>
      <w:r w:rsidRPr="006149D8">
        <w:t>vehicle</w:t>
      </w:r>
      <w:r w:rsidR="00041B0D">
        <w:t>;</w:t>
      </w:r>
      <w:proofErr w:type="gramEnd"/>
    </w:p>
    <w:p w14:paraId="55A9D86D" w14:textId="7A662B8C" w:rsidR="00B23E36" w:rsidRDefault="00B23E36">
      <w:pPr>
        <w:pStyle w:val="APara4"/>
        <w:numPr>
          <w:ilvl w:val="0"/>
          <w:numId w:val="36"/>
        </w:numPr>
        <w:ind w:left="2835" w:hanging="567"/>
      </w:pPr>
      <w:r w:rsidRPr="006149D8">
        <w:t xml:space="preserve">The ADS vehicle shall provide safety-related information to the </w:t>
      </w:r>
      <w:proofErr w:type="gramStart"/>
      <w:r w:rsidRPr="006149D8">
        <w:t>passengers</w:t>
      </w:r>
      <w:r w:rsidR="00041B0D">
        <w:t>;</w:t>
      </w:r>
      <w:proofErr w:type="gramEnd"/>
    </w:p>
    <w:p w14:paraId="6FE0B466" w14:textId="4E60600A" w:rsidR="00B23E36" w:rsidRDefault="00B23E36">
      <w:pPr>
        <w:pStyle w:val="APara4"/>
        <w:numPr>
          <w:ilvl w:val="0"/>
          <w:numId w:val="36"/>
        </w:numPr>
        <w:ind w:left="2835" w:hanging="567"/>
      </w:pPr>
      <w:r w:rsidRPr="006149D8">
        <w:t xml:space="preserve">The ADS shall not initiate motion unless the safety risks to the passenger(s) have been </w:t>
      </w:r>
      <w:proofErr w:type="gramStart"/>
      <w:r w:rsidRPr="006149D8">
        <w:t>mitigated</w:t>
      </w:r>
      <w:r w:rsidR="00436FC8">
        <w:t>;</w:t>
      </w:r>
      <w:proofErr w:type="gramEnd"/>
    </w:p>
    <w:p w14:paraId="1A758EFD" w14:textId="590C606B" w:rsidR="00B23E36" w:rsidRDefault="00B23E36">
      <w:pPr>
        <w:pStyle w:val="APara4"/>
        <w:numPr>
          <w:ilvl w:val="0"/>
          <w:numId w:val="36"/>
        </w:numPr>
        <w:ind w:left="2835" w:hanging="567"/>
      </w:pPr>
      <w:r w:rsidRPr="006149D8">
        <w:t>The ADS may provide the user(s) with information related to ongoing operations (e.g., destination, upcoming stops, route progress</w:t>
      </w:r>
      <w:proofErr w:type="gramStart"/>
      <w:r w:rsidRPr="006149D8">
        <w:t>)</w:t>
      </w:r>
      <w:r w:rsidR="00436FC8">
        <w:t>;</w:t>
      </w:r>
      <w:proofErr w:type="gramEnd"/>
    </w:p>
    <w:p w14:paraId="2AFB42F9" w14:textId="77777777" w:rsidR="00B23E36" w:rsidRDefault="00B23E36">
      <w:pPr>
        <w:pStyle w:val="APara4"/>
        <w:numPr>
          <w:ilvl w:val="0"/>
          <w:numId w:val="36"/>
        </w:numPr>
        <w:ind w:left="2835" w:hanging="567"/>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044513BE" w14:textId="77777777" w:rsidR="00B23E36" w:rsidRPr="00B67CCB" w:rsidRDefault="00B23E36" w:rsidP="00B23E36">
      <w:pPr>
        <w:pStyle w:val="AParaNumber"/>
      </w:pPr>
      <w:r>
        <w:t>7.5.6.</w:t>
      </w:r>
      <w:r>
        <w:tab/>
      </w:r>
      <w:r w:rsidRPr="00B67CCB">
        <w:t>Testing for compliance with user interaction requirements</w:t>
      </w:r>
    </w:p>
    <w:p w14:paraId="691305DC" w14:textId="77777777" w:rsidR="00B23E36" w:rsidRDefault="00B23E36" w:rsidP="00B23E36">
      <w:pPr>
        <w:pStyle w:val="AParaNumber"/>
      </w:pPr>
      <w:r>
        <w:t>7.5.6.1.</w:t>
      </w:r>
      <w:r>
        <w:tab/>
      </w:r>
      <w:r w:rsidRPr="006149D8">
        <w:t>See Annex</w:t>
      </w:r>
      <w:r>
        <w:t xml:space="preserve"> 2</w:t>
      </w:r>
      <w:r w:rsidRPr="006149D8">
        <w:t xml:space="preserve"> for the matrix giving a mapping of each user requirement to the relevant validation pillars.</w:t>
      </w:r>
    </w:p>
    <w:p w14:paraId="19D4BEB6" w14:textId="77777777" w:rsidR="00B23E36" w:rsidRDefault="00B23E36" w:rsidP="00B23E36">
      <w:pPr>
        <w:pStyle w:val="AParaNumber"/>
      </w:pPr>
      <w:r>
        <w:t>7.5.6.2.</w:t>
      </w:r>
      <w:r>
        <w:tab/>
      </w:r>
      <w:r w:rsidRPr="006149D8">
        <w:t>Many HMI requirements relate to the design of the system, whilst the effects of these design</w:t>
      </w:r>
      <w:r>
        <w:t>s</w:t>
      </w:r>
      <w:r w:rsidRPr="006149D8">
        <w:t xml:space="preserve"> can be tested in practice using simulation, test track and </w:t>
      </w:r>
      <w:proofErr w:type="gramStart"/>
      <w:r w:rsidRPr="006149D8">
        <w:t>real world</w:t>
      </w:r>
      <w:proofErr w:type="gramEnd"/>
      <w:r w:rsidRPr="006149D8">
        <w:t xml:space="preserve"> tests, the audit pillar would be most applicable for determining if the design requirements are followed.</w:t>
      </w:r>
    </w:p>
    <w:p w14:paraId="11A51447" w14:textId="77777777" w:rsidR="00B23E36" w:rsidRDefault="00B23E36" w:rsidP="00B23E36">
      <w:pPr>
        <w:pStyle w:val="AParaNumber"/>
      </w:pPr>
      <w:r>
        <w:t>7.5.6.3.</w:t>
      </w:r>
      <w:r>
        <w:tab/>
      </w:r>
      <w:r w:rsidRPr="006149D8">
        <w:t>DIL virtual testing can be helpful to support the assessment of this category of safety requirement by analysing the interaction between the driver and the ADS in a safe and controlled environment.</w:t>
      </w:r>
    </w:p>
    <w:p w14:paraId="05079833" w14:textId="77777777" w:rsidR="00B23E36" w:rsidRDefault="00B23E36" w:rsidP="00B23E36">
      <w:pPr>
        <w:pStyle w:val="AParaNumber"/>
      </w:pPr>
      <w:r>
        <w:lastRenderedPageBreak/>
        <w:t>7.5.6.4.</w:t>
      </w:r>
      <w:r>
        <w:tab/>
      </w: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0F669D0B" w14:textId="77777777" w:rsidR="00B23E36" w:rsidRDefault="00B23E36" w:rsidP="00B23E36">
      <w:pPr>
        <w:pStyle w:val="AParaNumber"/>
      </w:pPr>
      <w:r>
        <w:t>7.5.6.5.</w:t>
      </w:r>
      <w:r>
        <w:tab/>
      </w: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6EA37188" w14:textId="77777777" w:rsidR="00B23E36" w:rsidRDefault="00B23E36" w:rsidP="00B23E36">
      <w:pPr>
        <w:pStyle w:val="AParaNumber"/>
      </w:pPr>
      <w:r>
        <w:t>7.5.6.6.</w:t>
      </w:r>
      <w:r>
        <w:tab/>
      </w:r>
      <w:r w:rsidRPr="006149D8">
        <w:t>As with the DDT requirements</w:t>
      </w:r>
      <w:r>
        <w:t>,</w:t>
      </w:r>
      <w:r w:rsidRPr="006149D8">
        <w:t xml:space="preserve"> user requirements in failure scenarios such as</w:t>
      </w:r>
      <w:r>
        <w:t xml:space="preserve"> for signalling a failure to a user</w:t>
      </w:r>
      <w:r w:rsidRPr="006149D8">
        <w:t xml:space="preserve"> require consideration</w:t>
      </w:r>
      <w:r>
        <w:t xml:space="preserve"> of</w:t>
      </w:r>
      <w:r w:rsidRPr="006149D8">
        <w:t xml:space="preserve"> how to manually trigger a failure through either hardware or software mechanisms. </w:t>
      </w:r>
      <w:r w:rsidRPr="001A3685">
        <w:t>Intentionally degrading ADS performance of the DDT in real-world traffic could present unreasonable safety risks; therefore, testing performance under failure scenarios would be safer via track and/or virtual testing.</w:t>
      </w:r>
    </w:p>
    <w:p w14:paraId="0F4753A3" w14:textId="77777777" w:rsidR="00B23E36" w:rsidRDefault="00B23E36" w:rsidP="00B23E36">
      <w:pPr>
        <w:pStyle w:val="AParaNumber"/>
      </w:pPr>
      <w:r>
        <w:t>7.5.6.7.</w:t>
      </w:r>
      <w:r>
        <w:tab/>
        <w:t>Testing for failure signals, emergency user overrides, and system-initiated fallbacks to a user or an MRC</w:t>
      </w:r>
      <w:r w:rsidRPr="00CE4AC9">
        <w:t xml:space="preserve"> </w:t>
      </w:r>
      <w:r>
        <w:t>might</w:t>
      </w:r>
      <w:r w:rsidRPr="00CE4AC9">
        <w:t xml:space="preserve"> lead to the ADS achieving </w:t>
      </w:r>
      <w:proofErr w:type="gramStart"/>
      <w:r w:rsidRPr="00CE4AC9">
        <w:t>a</w:t>
      </w:r>
      <w:proofErr w:type="gramEnd"/>
      <w:r w:rsidRPr="00CE4AC9">
        <w:t xml:space="preserve"> MRC. Depending on the design of the ADS, this MRC </w:t>
      </w:r>
      <w:r>
        <w:t>might</w:t>
      </w:r>
      <w:r w:rsidRPr="00CE4AC9">
        <w:t xml:space="preserve"> not necessarily be desirable on a </w:t>
      </w:r>
      <w:proofErr w:type="gramStart"/>
      <w:r w:rsidRPr="00CE4AC9">
        <w:t>real world</w:t>
      </w:r>
      <w:proofErr w:type="gramEnd"/>
      <w:r w:rsidRPr="00CE4AC9">
        <w:t xml:space="preserve">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3E6056FA" w14:textId="77777777" w:rsidR="00B23E36" w:rsidRDefault="00B23E36" w:rsidP="00B23E36">
      <w:pPr>
        <w:pStyle w:val="AParaNumber"/>
      </w:pPr>
      <w:r>
        <w:t>7.5.6.8.</w:t>
      </w:r>
      <w:r>
        <w:tab/>
      </w: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to cope with this eventuality, but this aspect should still be tested on a controlled test track to avoid </w:t>
      </w:r>
      <w:r>
        <w:t>potential safety risks in real-world traffic</w:t>
      </w:r>
      <w:r w:rsidRPr="00734DC2">
        <w:t xml:space="preserve"> should the ADS not meet the requirement.</w:t>
      </w:r>
    </w:p>
    <w:p w14:paraId="10F58898" w14:textId="77777777" w:rsidR="00B23E36" w:rsidRDefault="00B23E36" w:rsidP="00B23E36">
      <w:pPr>
        <w:pStyle w:val="AParaNumber"/>
      </w:pPr>
      <w:r>
        <w:t>7.5.6.9.</w:t>
      </w:r>
      <w:r>
        <w:tab/>
      </w: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3685E58B" w14:textId="77777777" w:rsidR="00B23E36" w:rsidRPr="00B77464" w:rsidRDefault="00B23E36" w:rsidP="00B23E36">
      <w:pPr>
        <w:pStyle w:val="H1G"/>
      </w:pPr>
      <w:r>
        <w:tab/>
      </w:r>
      <w:r w:rsidRPr="00B77464">
        <w:t xml:space="preserve">8. </w:t>
      </w:r>
      <w:r>
        <w:tab/>
      </w:r>
      <w:r w:rsidRPr="00B77464">
        <w:t>In-Service Monitoring and Reporting</w:t>
      </w:r>
    </w:p>
    <w:p w14:paraId="49C3D36C" w14:textId="77777777" w:rsidR="00B23E36" w:rsidRPr="00B67CCB" w:rsidRDefault="00B23E36" w:rsidP="00B23E36">
      <w:pPr>
        <w:pStyle w:val="AParaNumber"/>
        <w:rPr>
          <w:noProof/>
        </w:rPr>
      </w:pPr>
      <w:r>
        <w:rPr>
          <w:noProof/>
        </w:rPr>
        <w:t>8.1.</w:t>
      </w:r>
      <w:r>
        <w:rPr>
          <w:noProof/>
        </w:rPr>
        <w:tab/>
      </w:r>
      <w:r w:rsidRPr="00B67CCB">
        <w:rPr>
          <w:noProof/>
        </w:rPr>
        <w:t>Introduction</w:t>
      </w:r>
    </w:p>
    <w:p w14:paraId="7892AC79" w14:textId="77777777" w:rsidR="00B23E36" w:rsidRDefault="00B23E36" w:rsidP="00B23E36">
      <w:pPr>
        <w:pStyle w:val="AParaNumber"/>
        <w:rPr>
          <w:noProof/>
        </w:rPr>
      </w:pPr>
      <w:r>
        <w:rPr>
          <w:noProof/>
        </w:rPr>
        <w:t>8.1.1.</w:t>
      </w:r>
      <w:r>
        <w:rPr>
          <w:noProof/>
        </w:rPr>
        <w:tab/>
      </w:r>
      <w:r w:rsidRPr="00734DC2">
        <w:rPr>
          <w:noProof/>
        </w:rPr>
        <w:t>In-Service Monitoring and Reporting (ISMR) is a validation methodology which is part of the multi pillar approach. It addresses the in-service safety of automated vehicles after market introduction.</w:t>
      </w:r>
    </w:p>
    <w:p w14:paraId="2DEFA0C9" w14:textId="57C1501A" w:rsidR="00B23E36" w:rsidRPr="00734DC2" w:rsidRDefault="00B23E36" w:rsidP="00B23E36">
      <w:pPr>
        <w:pStyle w:val="AParaNumber"/>
        <w:rPr>
          <w:noProof/>
        </w:rPr>
      </w:pPr>
      <w:r>
        <w:rPr>
          <w:noProof/>
        </w:rPr>
        <w:t>8.1.2.</w:t>
      </w:r>
      <w:r>
        <w:rPr>
          <w:noProof/>
        </w:rPr>
        <w:tab/>
      </w:r>
      <w:r w:rsidRPr="00734DC2">
        <w:rPr>
          <w:noProof/>
        </w:rPr>
        <w:t>In principle, ISMR is not a pre-deployment validation tool like the other</w:t>
      </w:r>
      <w:r>
        <w:rPr>
          <w:noProof/>
        </w:rPr>
        <w:t xml:space="preserve"> methods presented above</w:t>
      </w:r>
      <w:r w:rsidRPr="00734DC2">
        <w:rPr>
          <w:noProof/>
        </w:rPr>
        <w:t xml:space="preserve">, but it can still (especially the monitoring part) be used to validate </w:t>
      </w:r>
      <w:r>
        <w:rPr>
          <w:noProof/>
        </w:rPr>
        <w:t xml:space="preserve">compliance with </w:t>
      </w:r>
      <w:r w:rsidRPr="00734DC2">
        <w:rPr>
          <w:noProof/>
        </w:rPr>
        <w:t>ADS requirements. ISMR is mainly designed to provide evidence of in-service safety performance of the ADS, to identify a drift</w:t>
      </w:r>
      <w:r w:rsidRPr="00734DC2" w:rsidDel="00F51831">
        <w:rPr>
          <w:noProof/>
        </w:rPr>
        <w:t xml:space="preserve"> </w:t>
      </w:r>
      <w:r w:rsidRPr="00734DC2">
        <w:rPr>
          <w:noProof/>
        </w:rPr>
        <w:t>or deviation from the demonstrated performance and to find areas where ADS fails, and not provide evidence that the requirement itself is validated pre-deployment as demonstrated by simulation, track testing and real-world testing.</w:t>
      </w:r>
    </w:p>
    <w:p w14:paraId="5CF7F830" w14:textId="77777777" w:rsidR="00B23E36" w:rsidRDefault="00B23E36" w:rsidP="00B23E36">
      <w:pPr>
        <w:pStyle w:val="AParaNumber"/>
        <w:rPr>
          <w:noProof/>
        </w:rPr>
      </w:pPr>
      <w:r>
        <w:rPr>
          <w:noProof/>
        </w:rPr>
        <w:t>8.1.3.</w:t>
      </w:r>
      <w:r>
        <w:rPr>
          <w:noProof/>
        </w:rPr>
        <w:tab/>
      </w: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2FF939FB" w14:textId="77777777" w:rsidR="00B23E36" w:rsidRDefault="00B23E36" w:rsidP="00B23E36">
      <w:pPr>
        <w:pStyle w:val="AParaNumber"/>
        <w:rPr>
          <w:noProof/>
        </w:rPr>
      </w:pPr>
      <w:r>
        <w:rPr>
          <w:noProof/>
        </w:rPr>
        <w:lastRenderedPageBreak/>
        <w:t>8.1.4.</w:t>
      </w:r>
      <w:r>
        <w:rPr>
          <w:noProof/>
        </w:rPr>
        <w:tab/>
      </w:r>
      <w:r w:rsidRPr="00734DC2">
        <w:rPr>
          <w:noProof/>
        </w:rPr>
        <w:t>This pillar describes how to monitor the dynamic nature of the in-service operational use and then to provide feedback to ensure that there is continuous improvement of the safety of the ADS.</w:t>
      </w:r>
    </w:p>
    <w:p w14:paraId="07322548" w14:textId="77777777" w:rsidR="00B23E36" w:rsidRDefault="00B23E36" w:rsidP="00B23E36">
      <w:pPr>
        <w:pStyle w:val="AParaNumber"/>
        <w:rPr>
          <w:noProof/>
        </w:rPr>
      </w:pPr>
      <w:r>
        <w:rPr>
          <w:noProof/>
        </w:rPr>
        <w:t>8.1.5.</w:t>
      </w:r>
      <w:r>
        <w:rPr>
          <w:noProof/>
        </w:rPr>
        <w:tab/>
      </w:r>
      <w:r w:rsidRPr="00734DC2">
        <w:rPr>
          <w:noProof/>
        </w:rPr>
        <w:t>It relies on the collection of fleet data in the field to assess whether the ADS continues to be safe when operated on the road. This data collection can also provide information to help develop new scenarios or variations of existing scenarios for the scenarios catalogue allowing the whole ADS community to learn from major ADS accidents/incidents.</w:t>
      </w:r>
    </w:p>
    <w:p w14:paraId="29CCFF7E" w14:textId="77777777" w:rsidR="00B23E36" w:rsidRDefault="00B23E36" w:rsidP="00B23E36">
      <w:pPr>
        <w:pStyle w:val="AParaNumber"/>
        <w:rPr>
          <w:noProof/>
        </w:rPr>
      </w:pPr>
      <w:r>
        <w:rPr>
          <w:noProof/>
        </w:rPr>
        <w:t>8.1.6</w:t>
      </w:r>
      <w:r>
        <w:rPr>
          <w:noProof/>
        </w:rPr>
        <w:tab/>
      </w: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872516D" w14:textId="77777777" w:rsidR="00B23E36" w:rsidRDefault="00B23E36" w:rsidP="00B23E36">
      <w:pPr>
        <w:pStyle w:val="AParaNumber"/>
        <w:rPr>
          <w:noProof/>
        </w:rPr>
      </w:pPr>
      <w:r>
        <w:rPr>
          <w:noProof/>
        </w:rPr>
        <w:t>8.1.7.</w:t>
      </w:r>
      <w:r>
        <w:rPr>
          <w:noProof/>
        </w:rPr>
        <w:tab/>
      </w:r>
      <w:r w:rsidRPr="00734DC2">
        <w:rPr>
          <w:noProof/>
        </w:rPr>
        <w:t xml:space="preserve">The ADS’s safety performance remains the responsibility of the manufacturer throughout </w:t>
      </w:r>
      <w:r>
        <w:rPr>
          <w:noProof/>
        </w:rPr>
        <w:t>the</w:t>
      </w:r>
      <w:r w:rsidRPr="00734DC2">
        <w:rPr>
          <w:noProof/>
        </w:rPr>
        <w:t xml:space="preserve"> lifetime</w:t>
      </w:r>
      <w:r>
        <w:rPr>
          <w:noProof/>
        </w:rPr>
        <w:t xml:space="preserve"> of the ADS</w:t>
      </w:r>
      <w:r w:rsidRPr="00734DC2">
        <w:rPr>
          <w:noProof/>
        </w:rPr>
        <w:t>.</w:t>
      </w:r>
    </w:p>
    <w:p w14:paraId="14AA9579" w14:textId="77777777" w:rsidR="00B23E36" w:rsidRDefault="00B23E36" w:rsidP="00B23E36">
      <w:pPr>
        <w:pStyle w:val="AParaNumber"/>
        <w:rPr>
          <w:noProof/>
        </w:rPr>
      </w:pPr>
      <w:r>
        <w:rPr>
          <w:noProof/>
        </w:rPr>
        <w:t>8.1.8.</w:t>
      </w:r>
      <w:r>
        <w:rPr>
          <w:noProof/>
        </w:rPr>
        <w:tab/>
      </w:r>
      <w:r w:rsidRPr="00734DC2">
        <w:rPr>
          <w:noProof/>
        </w:rPr>
        <w:t>ISMR is a mechanism to provide safety authorities with information about a manufacturer’s ADS that complements information that may be gathered from other sources.</w:t>
      </w:r>
    </w:p>
    <w:p w14:paraId="6F34F262" w14:textId="77777777" w:rsidR="00B23E36" w:rsidRDefault="00B23E36" w:rsidP="00B23E36">
      <w:pPr>
        <w:pStyle w:val="AParaNumber"/>
        <w:rPr>
          <w:noProof/>
        </w:rPr>
      </w:pPr>
      <w:r>
        <w:rPr>
          <w:noProof/>
        </w:rPr>
        <w:t>8.1.9.</w:t>
      </w:r>
      <w:r>
        <w:rPr>
          <w:noProof/>
        </w:rPr>
        <w:tab/>
      </w:r>
      <w:r w:rsidRPr="00734DC2">
        <w:rPr>
          <w:noProof/>
        </w:rPr>
        <w:t>It is recommended that a feedback loop (fleet monitoring) is put in place to confirm the safety argument and confirm the validation carried out by the manufacturer before market introduction.</w:t>
      </w:r>
    </w:p>
    <w:p w14:paraId="5D4398FA" w14:textId="77777777" w:rsidR="00B23E36" w:rsidRDefault="00B23E36" w:rsidP="00B23E36">
      <w:pPr>
        <w:pStyle w:val="AParaNumber"/>
        <w:rPr>
          <w:noProof/>
        </w:rPr>
      </w:pPr>
      <w:r>
        <w:rPr>
          <w:noProof/>
        </w:rPr>
        <w:t>8.1.10.</w:t>
      </w:r>
      <w:r>
        <w:rPr>
          <w:noProof/>
        </w:rPr>
        <w:tab/>
      </w:r>
      <w:r w:rsidRPr="00734DC2">
        <w:rPr>
          <w:noProof/>
        </w:rPr>
        <w:t>ISMR enables the identification of unreasonable risks related to the use of an ADS on public roads and the evaluation of its safety performance during real-world operation.</w:t>
      </w:r>
    </w:p>
    <w:p w14:paraId="0550A6EF" w14:textId="77777777" w:rsidR="00B23E36" w:rsidRPr="00B67CCB" w:rsidRDefault="00B23E36" w:rsidP="00B23E36">
      <w:pPr>
        <w:pStyle w:val="AParaNumber"/>
        <w:rPr>
          <w:noProof/>
        </w:rPr>
      </w:pPr>
      <w:r>
        <w:rPr>
          <w:noProof/>
        </w:rPr>
        <w:t>8.2.</w:t>
      </w:r>
      <w:r>
        <w:rPr>
          <w:noProof/>
        </w:rPr>
        <w:tab/>
      </w:r>
      <w:r w:rsidRPr="00B67CCB">
        <w:rPr>
          <w:noProof/>
        </w:rPr>
        <w:t>Objectives</w:t>
      </w:r>
    </w:p>
    <w:p w14:paraId="0220D8D3" w14:textId="77777777" w:rsidR="00B23E36" w:rsidRDefault="00B23E36" w:rsidP="00B23E36">
      <w:pPr>
        <w:pStyle w:val="AParaNumber"/>
        <w:rPr>
          <w:noProof/>
        </w:rPr>
      </w:pPr>
      <w:r>
        <w:rPr>
          <w:noProof/>
        </w:rPr>
        <w:t>8.2.1.</w:t>
      </w:r>
      <w:r>
        <w:rPr>
          <w:noProof/>
        </w:rPr>
        <w:tab/>
      </w:r>
      <w:r w:rsidRPr="00734DC2">
        <w:rPr>
          <w:noProof/>
        </w:rPr>
        <w:t>The aim of ISMR is to contribute to the improvement of road safety by ensuring that relevant information on safety is collected, processed, and disseminated.</w:t>
      </w:r>
    </w:p>
    <w:p w14:paraId="412ABA65" w14:textId="77777777" w:rsidR="00B23E36" w:rsidRDefault="00B23E36" w:rsidP="00B23E36">
      <w:pPr>
        <w:pStyle w:val="AParaNumber"/>
        <w:rPr>
          <w:noProof/>
        </w:rPr>
      </w:pPr>
      <w:r>
        <w:rPr>
          <w:noProof/>
        </w:rPr>
        <w:t>8.2.2.</w:t>
      </w:r>
      <w:r>
        <w:rPr>
          <w:noProof/>
        </w:rPr>
        <w:tab/>
      </w:r>
      <w:r w:rsidRPr="00734DC2">
        <w:rPr>
          <w:noProof/>
        </w:rPr>
        <w:t>The ISMR aims to fulfil three main objectives:</w:t>
      </w:r>
    </w:p>
    <w:p w14:paraId="1F3D80D3" w14:textId="136FD817" w:rsidR="00B23E36" w:rsidRDefault="00B23E36" w:rsidP="00AD758D">
      <w:pPr>
        <w:pStyle w:val="APara4"/>
        <w:numPr>
          <w:ilvl w:val="0"/>
          <w:numId w:val="37"/>
        </w:numPr>
        <w:ind w:left="2835" w:hanging="567"/>
        <w:rPr>
          <w:noProof/>
        </w:rPr>
      </w:pPr>
      <w:r w:rsidRPr="00734DC2">
        <w:rPr>
          <w:noProof/>
        </w:rPr>
        <w:t>Identify safety risks related to ADS performance that need to be addressed, including instances of non-compliance with ADS safety requirements (objective 1)</w:t>
      </w:r>
      <w:r w:rsidR="000C5372">
        <w:rPr>
          <w:noProof/>
        </w:rPr>
        <w:t>;</w:t>
      </w:r>
    </w:p>
    <w:p w14:paraId="1583D7C0" w14:textId="382C6119" w:rsidR="00B23E36" w:rsidRDefault="00B23E36" w:rsidP="00AD758D">
      <w:pPr>
        <w:pStyle w:val="APara4"/>
        <w:numPr>
          <w:ilvl w:val="0"/>
          <w:numId w:val="37"/>
        </w:numPr>
        <w:ind w:left="2835" w:hanging="567"/>
        <w:rPr>
          <w:noProof/>
        </w:rPr>
      </w:pPr>
      <w:r w:rsidRPr="00734DC2">
        <w:rPr>
          <w:noProof/>
        </w:rPr>
        <w:t xml:space="preserve">Support the development </w:t>
      </w:r>
      <w:r w:rsidRPr="00950248">
        <w:rPr>
          <w:noProof/>
        </w:rPr>
        <w:t>of testable traffic scenarios through c</w:t>
      </w:r>
      <w:r w:rsidRPr="00734DC2">
        <w:rPr>
          <w:noProof/>
        </w:rPr>
        <w:t>apturing information when the ADS does not perform safely in unanticipated situations (objective 2)</w:t>
      </w:r>
      <w:r w:rsidR="000C5372">
        <w:rPr>
          <w:noProof/>
        </w:rPr>
        <w:t>;</w:t>
      </w:r>
    </w:p>
    <w:p w14:paraId="7DF8A3F5" w14:textId="77777777" w:rsidR="00B23E36" w:rsidRDefault="00B23E36" w:rsidP="00AD758D">
      <w:pPr>
        <w:pStyle w:val="APara4"/>
        <w:numPr>
          <w:ilvl w:val="0"/>
          <w:numId w:val="37"/>
        </w:numPr>
        <w:ind w:left="2835" w:hanging="567"/>
        <w:rPr>
          <w:noProof/>
        </w:rPr>
      </w:pPr>
      <w:r w:rsidRPr="009B39B0">
        <w:rPr>
          <w:noProof/>
        </w:rPr>
        <w:t>Share information and recommendations to promote continuous improvement of ADS safety performance (objective 3).</w:t>
      </w:r>
    </w:p>
    <w:p w14:paraId="46B6EB95" w14:textId="77777777" w:rsidR="00B23E36" w:rsidRDefault="00B23E36" w:rsidP="00B23E36">
      <w:pPr>
        <w:pStyle w:val="AParaNumber"/>
        <w:rPr>
          <w:noProof/>
        </w:rPr>
      </w:pPr>
      <w:r>
        <w:rPr>
          <w:noProof/>
        </w:rPr>
        <w:t>8.2.3.</w:t>
      </w:r>
      <w:r>
        <w:rPr>
          <w:noProof/>
        </w:rPr>
        <w:tab/>
      </w: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72789D73" w14:textId="77777777" w:rsidR="00B23E36" w:rsidRDefault="00B23E36" w:rsidP="00B23E36">
      <w:pPr>
        <w:pStyle w:val="AParaNumber"/>
        <w:rPr>
          <w:noProof/>
        </w:rPr>
      </w:pPr>
      <w:r>
        <w:rPr>
          <w:noProof/>
        </w:rPr>
        <w:t>8.2.4.</w:t>
      </w:r>
      <w:r>
        <w:rPr>
          <w:noProof/>
        </w:rPr>
        <w:tab/>
      </w:r>
      <w:r w:rsidRPr="009B39B0">
        <w:rPr>
          <w:noProof/>
        </w:rPr>
        <w:t>This data will be used to assess and review the ADS manufacturer’s safety case and to validate the information that was used to enable market introduction.</w:t>
      </w:r>
    </w:p>
    <w:p w14:paraId="183D3B51" w14:textId="77777777" w:rsidR="00B23E36" w:rsidRDefault="00B23E36" w:rsidP="00B23E36">
      <w:pPr>
        <w:pStyle w:val="AParaNumber"/>
        <w:rPr>
          <w:noProof/>
        </w:rPr>
      </w:pPr>
      <w:r>
        <w:rPr>
          <w:noProof/>
        </w:rPr>
        <w:t>8.2.5.</w:t>
      </w:r>
      <w:r>
        <w:rPr>
          <w:noProof/>
        </w:rPr>
        <w:tab/>
      </w: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001953B1" w14:textId="77777777" w:rsidR="00B23E36" w:rsidRPr="00734DC2" w:rsidRDefault="00B23E36" w:rsidP="00B23E36">
      <w:pPr>
        <w:pStyle w:val="AParaNumber"/>
        <w:rPr>
          <w:noProof/>
        </w:rPr>
      </w:pPr>
      <w:r>
        <w:rPr>
          <w:noProof/>
        </w:rPr>
        <w:t>8.2.6.</w:t>
      </w:r>
      <w:r>
        <w:rPr>
          <w:noProof/>
        </w:rPr>
        <w:tab/>
      </w: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66AC68CB" w14:textId="77777777" w:rsidR="00B23E36" w:rsidRDefault="00B23E36" w:rsidP="00B23E36">
      <w:pPr>
        <w:pStyle w:val="AParaNumber"/>
        <w:rPr>
          <w:noProof/>
        </w:rPr>
      </w:pPr>
      <w:r>
        <w:rPr>
          <w:noProof/>
        </w:rPr>
        <w:t>8.2.7.</w:t>
      </w:r>
      <w:r>
        <w:rPr>
          <w:noProof/>
        </w:rPr>
        <w:tab/>
      </w:r>
      <w:r w:rsidRPr="009B39B0">
        <w:rPr>
          <w:noProof/>
        </w:rPr>
        <w:t xml:space="preserve">In the early phase of market introduction of ADS vehicles, it is essential that the whole community learns from safety-critical situations involving an ADS. </w:t>
      </w:r>
      <w:r w:rsidRPr="009B39B0">
        <w:rPr>
          <w:noProof/>
        </w:rPr>
        <w:lastRenderedPageBreak/>
        <w:t>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7F3D1620" w14:textId="77777777" w:rsidR="00B23E36" w:rsidRDefault="00B23E36" w:rsidP="00B23E36">
      <w:pPr>
        <w:pStyle w:val="AParaNumber"/>
        <w:rPr>
          <w:noProof/>
        </w:rPr>
      </w:pPr>
      <w:r>
        <w:rPr>
          <w:noProof/>
        </w:rPr>
        <w:t>8.2.8.</w:t>
      </w:r>
      <w:r>
        <w:rPr>
          <w:noProof/>
        </w:rPr>
        <w:tab/>
      </w:r>
      <w:r w:rsidRPr="009B39B0">
        <w:rPr>
          <w:noProof/>
        </w:rPr>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6586C40E" w14:textId="77777777" w:rsidR="00B23E36" w:rsidRDefault="00B23E36" w:rsidP="00B23E36">
      <w:pPr>
        <w:pStyle w:val="AParaNumber"/>
        <w:rPr>
          <w:noProof/>
        </w:rPr>
      </w:pPr>
      <w:r>
        <w:rPr>
          <w:noProof/>
        </w:rPr>
        <w:t>8.2.9.</w:t>
      </w:r>
      <w:r>
        <w:rPr>
          <w:noProof/>
        </w:rPr>
        <w:tab/>
      </w: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7E1C45CB" w14:textId="77777777" w:rsidR="00B23E36" w:rsidRPr="00676FD9" w:rsidRDefault="00B23E36" w:rsidP="00B23E36">
      <w:pPr>
        <w:pStyle w:val="AParaNumber"/>
        <w:rPr>
          <w:noProof/>
        </w:rPr>
      </w:pPr>
      <w:r>
        <w:rPr>
          <w:noProof/>
        </w:rPr>
        <w:t>8.3.</w:t>
      </w:r>
      <w:r>
        <w:rPr>
          <w:noProof/>
        </w:rPr>
        <w:tab/>
      </w:r>
      <w:r w:rsidRPr="00676FD9">
        <w:rPr>
          <w:noProof/>
        </w:rPr>
        <w:t>Monitoring, Reporting, and Investigation</w:t>
      </w:r>
    </w:p>
    <w:p w14:paraId="1DAE6E7D" w14:textId="77777777" w:rsidR="00B23E36" w:rsidRDefault="00B23E36" w:rsidP="00B23E36">
      <w:pPr>
        <w:pStyle w:val="AParaNumber"/>
        <w:rPr>
          <w:noProof/>
        </w:rPr>
      </w:pPr>
      <w:r>
        <w:rPr>
          <w:noProof/>
        </w:rPr>
        <w:t>8.3.1.</w:t>
      </w:r>
      <w:r>
        <w:rPr>
          <w:noProof/>
        </w:rPr>
        <w:tab/>
      </w: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47D1810F" w14:textId="77777777" w:rsidR="00B23E36" w:rsidRDefault="00B23E36" w:rsidP="00B23E36">
      <w:pPr>
        <w:pStyle w:val="AParaNumber"/>
        <w:rPr>
          <w:noProof/>
        </w:rPr>
      </w:pPr>
      <w:r>
        <w:rPr>
          <w:noProof/>
        </w:rPr>
        <w:t>8.3.2.</w:t>
      </w:r>
      <w:r>
        <w:rPr>
          <w:noProof/>
        </w:rPr>
        <w:tab/>
      </w: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4B50F983" w14:textId="45E8EE0A" w:rsidR="00B23E36" w:rsidRDefault="00B23E36" w:rsidP="00B23E36">
      <w:pPr>
        <w:pStyle w:val="AParaNumber"/>
        <w:rPr>
          <w:noProof/>
        </w:rPr>
      </w:pPr>
      <w:r>
        <w:rPr>
          <w:noProof/>
        </w:rPr>
        <w:t>8.3.3.</w:t>
      </w:r>
      <w:r>
        <w:rPr>
          <w:noProof/>
        </w:rPr>
        <w:tab/>
      </w:r>
      <w:r w:rsidRPr="009B39B0">
        <w:rPr>
          <w:noProof/>
        </w:rPr>
        <w:t>It is expected that the ISMR will be complemented by safety investigations of (at least) critical occurrences conducted by an independent body.</w:t>
      </w:r>
    </w:p>
    <w:p w14:paraId="7C80E0FE" w14:textId="1400D791" w:rsidR="00B23E36" w:rsidRPr="00676FD9" w:rsidRDefault="000C5372" w:rsidP="00B23E36">
      <w:pPr>
        <w:pStyle w:val="AParaNumber"/>
        <w:rPr>
          <w:noProof/>
        </w:rPr>
      </w:pPr>
      <w:r>
        <w:rPr>
          <w:noProof/>
          <w:lang w:eastAsia="en-GB"/>
        </w:rPr>
        <w:drawing>
          <wp:anchor distT="0" distB="0" distL="114300" distR="114300" simplePos="0" relativeHeight="251658240" behindDoc="0" locked="0" layoutInCell="1" allowOverlap="1" wp14:anchorId="5A7CF40E" wp14:editId="66D9446D">
            <wp:simplePos x="0" y="0"/>
            <wp:positionH relativeFrom="column">
              <wp:posOffset>1431925</wp:posOffset>
            </wp:positionH>
            <wp:positionV relativeFrom="paragraph">
              <wp:posOffset>285115</wp:posOffset>
            </wp:positionV>
            <wp:extent cx="3812540" cy="1216025"/>
            <wp:effectExtent l="0" t="0" r="0" b="3175"/>
            <wp:wrapTopAndBottom/>
            <wp:docPr id="1443121163" name="Picture 144312116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00B23E36">
        <w:rPr>
          <w:noProof/>
        </w:rPr>
        <w:t>8.4.</w:t>
      </w:r>
      <w:r w:rsidR="00B23E36">
        <w:rPr>
          <w:noProof/>
        </w:rPr>
        <w:tab/>
      </w:r>
      <w:r w:rsidR="00B23E36" w:rsidRPr="00676FD9">
        <w:rPr>
          <w:noProof/>
        </w:rPr>
        <w:t>ISMR Processes</w:t>
      </w:r>
    </w:p>
    <w:p w14:paraId="77445845" w14:textId="77777777" w:rsidR="00B23E36" w:rsidRDefault="00B23E36" w:rsidP="00B23E36">
      <w:pPr>
        <w:pStyle w:val="AParaNumber"/>
        <w:rPr>
          <w:noProof/>
        </w:rPr>
      </w:pPr>
      <w:r>
        <w:rPr>
          <w:noProof/>
        </w:rPr>
        <w:t>8.4.1.</w:t>
      </w:r>
      <w:r>
        <w:rPr>
          <w:noProof/>
        </w:rPr>
        <w:tab/>
      </w:r>
      <w:r w:rsidRPr="009B39B0">
        <w:rPr>
          <w:noProof/>
        </w:rPr>
        <w:t>Before the deployment of the ADS, the manufacturer should establish processes to demonstrate its capabilities to execute an effective ISMR. These processes should be part of the SMS of the manufacturer.</w:t>
      </w:r>
    </w:p>
    <w:p w14:paraId="13FB53C4" w14:textId="77777777" w:rsidR="00B23E36" w:rsidRDefault="00B23E36" w:rsidP="00B23E36">
      <w:pPr>
        <w:pStyle w:val="AParaNumber"/>
        <w:rPr>
          <w:noProof/>
        </w:rPr>
      </w:pPr>
      <w:r>
        <w:rPr>
          <w:noProof/>
        </w:rPr>
        <w:t>8.4.2.</w:t>
      </w:r>
      <w:r>
        <w:rPr>
          <w:noProof/>
        </w:rPr>
        <w:tab/>
      </w:r>
      <w:r w:rsidRPr="009B39B0">
        <w:rPr>
          <w:noProof/>
        </w:rPr>
        <w:t>The processes for ISMR should demonstrate the capabilities:</w:t>
      </w:r>
    </w:p>
    <w:p w14:paraId="2BC9540E" w14:textId="2481CDBC" w:rsidR="00B23E36" w:rsidRDefault="00B23E36" w:rsidP="00BB404B">
      <w:pPr>
        <w:pStyle w:val="APara4"/>
        <w:numPr>
          <w:ilvl w:val="0"/>
          <w:numId w:val="38"/>
        </w:numPr>
        <w:ind w:left="2835" w:hanging="567"/>
        <w:rPr>
          <w:noProof/>
        </w:rPr>
      </w:pPr>
      <w:r w:rsidRPr="009B39B0">
        <w:rPr>
          <w:noProof/>
        </w:rPr>
        <w:t>To monitor critical and non-critical occurrences caused by the ADS</w:t>
      </w:r>
      <w:r w:rsidR="004A2535">
        <w:rPr>
          <w:noProof/>
        </w:rPr>
        <w:t>;</w:t>
      </w:r>
    </w:p>
    <w:p w14:paraId="65AA6C5C" w14:textId="7CE9E6D5" w:rsidR="00B23E36" w:rsidRDefault="00B23E36" w:rsidP="00BB404B">
      <w:pPr>
        <w:pStyle w:val="APara4"/>
        <w:numPr>
          <w:ilvl w:val="0"/>
          <w:numId w:val="38"/>
        </w:numPr>
        <w:ind w:left="2835" w:hanging="567"/>
        <w:rPr>
          <w:noProof/>
        </w:rPr>
      </w:pPr>
      <w:r w:rsidRPr="009947C9">
        <w:rPr>
          <w:noProof/>
        </w:rPr>
        <w:t>To manage potential safety-relevant gaps during the in-service operation phase</w:t>
      </w:r>
      <w:r w:rsidR="004A2535">
        <w:rPr>
          <w:noProof/>
        </w:rPr>
        <w:t>;</w:t>
      </w:r>
    </w:p>
    <w:p w14:paraId="560BE601" w14:textId="3D177C7A" w:rsidR="00B23E36" w:rsidRDefault="00B23E36" w:rsidP="00BB404B">
      <w:pPr>
        <w:pStyle w:val="APara4"/>
        <w:numPr>
          <w:ilvl w:val="0"/>
          <w:numId w:val="38"/>
        </w:numPr>
        <w:ind w:left="2835" w:hanging="567"/>
        <w:rPr>
          <w:noProof/>
        </w:rPr>
      </w:pPr>
      <w:r w:rsidRPr="009947C9">
        <w:rPr>
          <w:noProof/>
        </w:rPr>
        <w:t>To report safety-relevant occurrences to the authority when they occur</w:t>
      </w:r>
      <w:r w:rsidR="004A2535">
        <w:rPr>
          <w:noProof/>
        </w:rPr>
        <w:t>;</w:t>
      </w:r>
    </w:p>
    <w:p w14:paraId="21839360" w14:textId="66941981" w:rsidR="00B23E36" w:rsidRDefault="00B23E36" w:rsidP="00BB404B">
      <w:pPr>
        <w:pStyle w:val="APara4"/>
        <w:numPr>
          <w:ilvl w:val="0"/>
          <w:numId w:val="38"/>
        </w:numPr>
        <w:ind w:left="2835" w:hanging="567"/>
        <w:rPr>
          <w:noProof/>
        </w:rPr>
      </w:pPr>
      <w:r w:rsidRPr="009947C9">
        <w:rPr>
          <w:noProof/>
        </w:rPr>
        <w:t>To confirm the compliance with the defined safety case</w:t>
      </w:r>
      <w:r w:rsidR="004A2535">
        <w:rPr>
          <w:noProof/>
        </w:rPr>
        <w:t>;</w:t>
      </w:r>
    </w:p>
    <w:p w14:paraId="4FB989A3" w14:textId="29B46749" w:rsidR="00B23E36" w:rsidRDefault="00B23E36" w:rsidP="00BB404B">
      <w:pPr>
        <w:pStyle w:val="APara4"/>
        <w:numPr>
          <w:ilvl w:val="0"/>
          <w:numId w:val="38"/>
        </w:numPr>
        <w:ind w:left="2835" w:hanging="567"/>
        <w:rPr>
          <w:noProof/>
        </w:rPr>
      </w:pPr>
      <w:r w:rsidRPr="009947C9">
        <w:rPr>
          <w:noProof/>
        </w:rPr>
        <w:t>To share learnings derived from incidents and near-miss analysis</w:t>
      </w:r>
      <w:r w:rsidR="004A2535">
        <w:rPr>
          <w:noProof/>
        </w:rPr>
        <w:t>;</w:t>
      </w:r>
    </w:p>
    <w:p w14:paraId="1BE22229" w14:textId="77777777" w:rsidR="00B23E36" w:rsidRDefault="00B23E36" w:rsidP="00BB404B">
      <w:pPr>
        <w:pStyle w:val="APara4"/>
        <w:numPr>
          <w:ilvl w:val="0"/>
          <w:numId w:val="38"/>
        </w:numPr>
        <w:ind w:left="2835" w:hanging="567"/>
        <w:rPr>
          <w:noProof/>
        </w:rPr>
      </w:pPr>
      <w:r w:rsidRPr="009947C9">
        <w:rPr>
          <w:noProof/>
        </w:rPr>
        <w:t>To contribute to the continuous improvement of automotive safety</w:t>
      </w:r>
      <w:r>
        <w:rPr>
          <w:noProof/>
        </w:rPr>
        <w:t>.</w:t>
      </w:r>
    </w:p>
    <w:p w14:paraId="4D45409B" w14:textId="77777777" w:rsidR="00B23E36" w:rsidRDefault="00B23E36" w:rsidP="00B23E36">
      <w:pPr>
        <w:pStyle w:val="AParaNumber"/>
        <w:rPr>
          <w:noProof/>
        </w:rPr>
      </w:pPr>
      <w:r>
        <w:rPr>
          <w:noProof/>
        </w:rPr>
        <w:t>8.4.3.</w:t>
      </w:r>
      <w:r>
        <w:rPr>
          <w:noProof/>
        </w:rPr>
        <w:tab/>
      </w:r>
      <w:r w:rsidRPr="009947C9">
        <w:rPr>
          <w:noProof/>
        </w:rPr>
        <w:t>The manufacturer should define appropriate Key Performance Indicators (KPI) to measure the effectiveness of ISMR activities for the ADS operations.</w:t>
      </w:r>
    </w:p>
    <w:p w14:paraId="74CC5F9C" w14:textId="77777777" w:rsidR="00B23E36" w:rsidRDefault="00B23E36" w:rsidP="00B23E36">
      <w:pPr>
        <w:pStyle w:val="AParaNumber"/>
        <w:rPr>
          <w:noProof/>
        </w:rPr>
      </w:pPr>
      <w:r>
        <w:rPr>
          <w:noProof/>
        </w:rPr>
        <w:lastRenderedPageBreak/>
        <w:t>8.4.4.</w:t>
      </w:r>
      <w:r>
        <w:rPr>
          <w:noProof/>
        </w:rPr>
        <w:tab/>
      </w: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5F7CD3B0" w14:textId="77777777" w:rsidR="00B23E36" w:rsidRPr="00676FD9" w:rsidRDefault="00B23E36" w:rsidP="00B23E36">
      <w:pPr>
        <w:pStyle w:val="AParaNumber"/>
        <w:rPr>
          <w:noProof/>
        </w:rPr>
      </w:pPr>
      <w:r>
        <w:rPr>
          <w:noProof/>
        </w:rPr>
        <w:t>8.5.</w:t>
      </w:r>
      <w:r>
        <w:rPr>
          <w:noProof/>
        </w:rPr>
        <w:tab/>
      </w:r>
      <w:r w:rsidRPr="00676FD9">
        <w:rPr>
          <w:noProof/>
        </w:rPr>
        <w:t>ISMR Implementation</w:t>
      </w:r>
    </w:p>
    <w:p w14:paraId="52D1F60E" w14:textId="77777777" w:rsidR="00B23E36" w:rsidRPr="00676FD9" w:rsidRDefault="00B23E36" w:rsidP="00B23E36">
      <w:pPr>
        <w:pStyle w:val="AParaNumber"/>
        <w:rPr>
          <w:noProof/>
        </w:rPr>
      </w:pPr>
      <w:r>
        <w:rPr>
          <w:noProof/>
        </w:rPr>
        <w:t>8.5.1.</w:t>
      </w:r>
      <w:r>
        <w:rPr>
          <w:noProof/>
        </w:rPr>
        <w:tab/>
      </w:r>
      <w:r w:rsidRPr="00676FD9">
        <w:rPr>
          <w:noProof/>
        </w:rPr>
        <w:t>In-Service Monitoring</w:t>
      </w:r>
    </w:p>
    <w:p w14:paraId="5BD95F3C" w14:textId="77777777" w:rsidR="00B23E36" w:rsidRDefault="00B23E36" w:rsidP="00B23E36">
      <w:pPr>
        <w:pStyle w:val="AParaNumber"/>
        <w:rPr>
          <w:noProof/>
        </w:rPr>
      </w:pPr>
      <w:r>
        <w:rPr>
          <w:noProof/>
        </w:rPr>
        <w:t>8.5.1.1.</w:t>
      </w:r>
      <w:r>
        <w:rPr>
          <w:noProof/>
        </w:rPr>
        <w:tab/>
      </w: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3D276D12" w14:textId="77777777" w:rsidR="00B23E36" w:rsidRDefault="00B23E36" w:rsidP="00B23E36">
      <w:pPr>
        <w:pStyle w:val="AParaNumber"/>
        <w:rPr>
          <w:noProof/>
        </w:rPr>
      </w:pPr>
      <w:r>
        <w:rPr>
          <w:noProof/>
        </w:rPr>
        <w:t>8.5.1.2.</w:t>
      </w:r>
      <w:r>
        <w:rPr>
          <w:noProof/>
        </w:rPr>
        <w:tab/>
      </w:r>
      <w:r w:rsidRPr="009947C9">
        <w:rPr>
          <w:noProof/>
        </w:rPr>
        <w:t>The monitoring program should include a data acquisition strategy, data retention strategy, data access, security and protection policy.</w:t>
      </w:r>
    </w:p>
    <w:p w14:paraId="2C901113" w14:textId="77777777" w:rsidR="00B23E36" w:rsidRDefault="00B23E36" w:rsidP="00B23E36">
      <w:pPr>
        <w:pStyle w:val="AParaNumber"/>
        <w:rPr>
          <w:noProof/>
        </w:rPr>
      </w:pPr>
      <w:r>
        <w:rPr>
          <w:noProof/>
        </w:rPr>
        <w:t>8.5.1.3.</w:t>
      </w:r>
      <w:r>
        <w:rPr>
          <w:noProof/>
        </w:rPr>
        <w:tab/>
      </w:r>
      <w:r w:rsidRPr="009947C9">
        <w:rPr>
          <w:noProof/>
        </w:rPr>
        <w:t>The data acquisition strategy ensure a representative collection of data to monitor the ADS in service performance.</w:t>
      </w:r>
    </w:p>
    <w:p w14:paraId="2DEBCEF5" w14:textId="77777777" w:rsidR="00B23E36" w:rsidRDefault="00B23E36" w:rsidP="00B23E36">
      <w:pPr>
        <w:pStyle w:val="AParaNumber"/>
        <w:rPr>
          <w:noProof/>
        </w:rPr>
      </w:pPr>
      <w:r>
        <w:rPr>
          <w:noProof/>
        </w:rPr>
        <w:t>8.5.1.4.</w:t>
      </w:r>
      <w:r>
        <w:rPr>
          <w:noProof/>
        </w:rPr>
        <w:tab/>
      </w: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4A6F6AAA" w14:textId="77777777" w:rsidR="00B23E36" w:rsidRDefault="00B23E36" w:rsidP="00B23E36">
      <w:pPr>
        <w:pStyle w:val="AParaNumber"/>
        <w:rPr>
          <w:noProof/>
        </w:rPr>
      </w:pPr>
      <w:r>
        <w:rPr>
          <w:noProof/>
        </w:rPr>
        <w:t>8.5.1.5.</w:t>
      </w:r>
      <w:r>
        <w:rPr>
          <w:noProof/>
        </w:rPr>
        <w:tab/>
      </w:r>
      <w:r w:rsidRPr="009947C9">
        <w:rPr>
          <w:noProof/>
        </w:rPr>
        <w:t>The data access, security and protection policies should ensure that information access is allowed only to authorised persons and contains safeguards to ensure the security and protection of the data.</w:t>
      </w:r>
    </w:p>
    <w:p w14:paraId="2F5BD78C" w14:textId="77777777" w:rsidR="00B23E36" w:rsidRDefault="00B23E36" w:rsidP="00B23E36">
      <w:pPr>
        <w:pStyle w:val="AParaNumber"/>
        <w:rPr>
          <w:noProof/>
        </w:rPr>
      </w:pPr>
      <w:r>
        <w:rPr>
          <w:noProof/>
        </w:rPr>
        <w:t>8.5.1.6.</w:t>
      </w:r>
      <w:r>
        <w:rPr>
          <w:noProof/>
        </w:rPr>
        <w:tab/>
      </w:r>
      <w:r w:rsidRPr="009947C9">
        <w:rPr>
          <w:noProof/>
        </w:rPr>
        <w:t>The data monitoring program should allow the manufacture and (where applicable) the fleet operator to:</w:t>
      </w:r>
    </w:p>
    <w:p w14:paraId="7168DCE4" w14:textId="4041F9E4" w:rsidR="00B23E36" w:rsidRDefault="00B23E36" w:rsidP="00BB404B">
      <w:pPr>
        <w:pStyle w:val="APara4"/>
        <w:numPr>
          <w:ilvl w:val="0"/>
          <w:numId w:val="39"/>
        </w:numPr>
        <w:ind w:left="2835" w:hanging="567"/>
        <w:rPr>
          <w:noProof/>
        </w:rPr>
      </w:pPr>
      <w:r w:rsidRPr="00CC6FA8">
        <w:rPr>
          <w:noProof/>
        </w:rPr>
        <w:t>Identify areas of operational risk and quantify current safety margins (e.g. in service safety performance monitoring)</w:t>
      </w:r>
      <w:r w:rsidR="008F3CBB">
        <w:rPr>
          <w:noProof/>
        </w:rPr>
        <w:t>;</w:t>
      </w:r>
    </w:p>
    <w:p w14:paraId="5EEEF829" w14:textId="651BB1C3" w:rsidR="00B23E36" w:rsidRDefault="00B23E36" w:rsidP="00BB404B">
      <w:pPr>
        <w:pStyle w:val="APara4"/>
        <w:numPr>
          <w:ilvl w:val="0"/>
          <w:numId w:val="39"/>
        </w:numPr>
        <w:ind w:left="2835" w:hanging="567"/>
        <w:rPr>
          <w:noProof/>
        </w:rPr>
      </w:pPr>
      <w:r w:rsidRPr="00CC6FA8">
        <w:rPr>
          <w:noProof/>
        </w:rPr>
        <w:t>Identify when the ADS prevents incidents/accidents</w:t>
      </w:r>
      <w:r>
        <w:rPr>
          <w:noProof/>
        </w:rPr>
        <w:t xml:space="preserve"> (e.g., MRC fallbacks, collision avoidance, emergency manoeuvres)</w:t>
      </w:r>
      <w:r w:rsidR="008F3CBB">
        <w:rPr>
          <w:noProof/>
        </w:rPr>
        <w:t>;</w:t>
      </w:r>
    </w:p>
    <w:p w14:paraId="10B314F0" w14:textId="74D444A9" w:rsidR="00B23E36" w:rsidRDefault="00B23E36" w:rsidP="00BB404B">
      <w:pPr>
        <w:pStyle w:val="APara4"/>
        <w:numPr>
          <w:ilvl w:val="0"/>
          <w:numId w:val="39"/>
        </w:numPr>
        <w:ind w:left="2835" w:hanging="567"/>
        <w:rPr>
          <w:noProof/>
        </w:rPr>
      </w:pPr>
      <w:r w:rsidRPr="00CC6FA8">
        <w:rPr>
          <w:noProof/>
        </w:rPr>
        <w:t>Identify and quantify operational risks by collecting data to characterize and analyse occurrences</w:t>
      </w:r>
      <w:r w:rsidR="008F3CBB">
        <w:rPr>
          <w:noProof/>
        </w:rPr>
        <w:t>;</w:t>
      </w:r>
    </w:p>
    <w:p w14:paraId="4136FF13" w14:textId="04B3A3A9" w:rsidR="00B23E36" w:rsidRDefault="00B23E36" w:rsidP="00BB404B">
      <w:pPr>
        <w:pStyle w:val="APara4"/>
        <w:numPr>
          <w:ilvl w:val="0"/>
          <w:numId w:val="39"/>
        </w:numPr>
        <w:ind w:left="2835" w:hanging="567"/>
        <w:rPr>
          <w:noProof/>
        </w:rPr>
      </w:pPr>
      <w:r w:rsidRPr="00CC6FA8">
        <w:rPr>
          <w:noProof/>
        </w:rPr>
        <w:t>Use metrics and thresholds to assess safety risks and discover trends that suggest the emergence of unacceptable risks if that trend continues</w:t>
      </w:r>
      <w:r w:rsidR="008F3CBB">
        <w:rPr>
          <w:noProof/>
        </w:rPr>
        <w:t>;</w:t>
      </w:r>
    </w:p>
    <w:p w14:paraId="75E4451B" w14:textId="47ADA52F" w:rsidR="00B23E36" w:rsidRDefault="00B23E36" w:rsidP="00BB404B">
      <w:pPr>
        <w:pStyle w:val="APara4"/>
        <w:numPr>
          <w:ilvl w:val="0"/>
          <w:numId w:val="39"/>
        </w:numPr>
        <w:ind w:left="2835" w:hanging="567"/>
        <w:rPr>
          <w:noProof/>
        </w:rPr>
      </w:pPr>
      <w:r w:rsidRPr="00CC6FA8">
        <w:rPr>
          <w:noProof/>
        </w:rPr>
        <w:t>Put in place procedures for remedial action when an unacceptable risk is discovered or predicted by trends</w:t>
      </w:r>
      <w:r w:rsidR="008F3CBB">
        <w:rPr>
          <w:noProof/>
        </w:rPr>
        <w:t>;</w:t>
      </w:r>
    </w:p>
    <w:p w14:paraId="513C0868" w14:textId="77777777" w:rsidR="00B23E36" w:rsidRDefault="00B23E36" w:rsidP="00BB404B">
      <w:pPr>
        <w:pStyle w:val="APara4"/>
        <w:numPr>
          <w:ilvl w:val="0"/>
          <w:numId w:val="39"/>
        </w:numPr>
        <w:ind w:left="2835" w:hanging="567"/>
        <w:rPr>
          <w:noProof/>
        </w:rPr>
      </w:pPr>
      <w:r w:rsidRPr="00CC6FA8">
        <w:rPr>
          <w:noProof/>
        </w:rPr>
        <w:t>Confirm the in-service safety level and effectiveness of any remedial action</w:t>
      </w:r>
      <w:r>
        <w:rPr>
          <w:noProof/>
        </w:rPr>
        <w:t>.</w:t>
      </w:r>
    </w:p>
    <w:p w14:paraId="071B5155" w14:textId="77777777" w:rsidR="00B23E36" w:rsidRDefault="00B23E36" w:rsidP="00B23E36">
      <w:pPr>
        <w:pStyle w:val="AParaNumber"/>
        <w:rPr>
          <w:noProof/>
        </w:rPr>
      </w:pPr>
      <w:r>
        <w:rPr>
          <w:noProof/>
        </w:rPr>
        <w:t>8.5.1.7.</w:t>
      </w:r>
      <w:r>
        <w:rPr>
          <w:noProof/>
        </w:rPr>
        <w:tab/>
      </w:r>
      <w:r w:rsidRPr="00CC6FA8">
        <w:rPr>
          <w:noProof/>
        </w:rPr>
        <w:t>The data monitoring program should ensure that the data analysis is performed with sufficient frequency so that remedial action can be taken promptly and in line with reporting requirements.</w:t>
      </w:r>
    </w:p>
    <w:p w14:paraId="3E0BCB4C" w14:textId="77777777" w:rsidR="00B23E36" w:rsidRDefault="00B23E36" w:rsidP="00B23E36">
      <w:pPr>
        <w:pStyle w:val="AParaNumber"/>
        <w:rPr>
          <w:noProof/>
        </w:rPr>
      </w:pPr>
      <w:r>
        <w:rPr>
          <w:noProof/>
        </w:rPr>
        <w:t>8.1.5.8.</w:t>
      </w:r>
      <w:r>
        <w:rPr>
          <w:noProof/>
        </w:rPr>
        <w:tab/>
      </w:r>
      <w:r w:rsidRPr="00CC6FA8">
        <w:rPr>
          <w:noProof/>
        </w:rPr>
        <w:t>The analysis techniques should comprise the following:</w:t>
      </w:r>
    </w:p>
    <w:p w14:paraId="6582FCE5" w14:textId="258998E1" w:rsidR="00B23E36" w:rsidRDefault="00B23E36" w:rsidP="00BB404B">
      <w:pPr>
        <w:pStyle w:val="APara4"/>
        <w:numPr>
          <w:ilvl w:val="0"/>
          <w:numId w:val="40"/>
        </w:numPr>
        <w:ind w:left="2835" w:hanging="567"/>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r w:rsidR="00AA783A">
        <w:rPr>
          <w:noProof/>
        </w:rPr>
        <w:t>;</w:t>
      </w:r>
    </w:p>
    <w:p w14:paraId="6D2CD8AC" w14:textId="6FABB81C" w:rsidR="00B23E36" w:rsidRDefault="00B23E36" w:rsidP="00BB404B">
      <w:pPr>
        <w:pStyle w:val="APara4"/>
        <w:numPr>
          <w:ilvl w:val="0"/>
          <w:numId w:val="40"/>
        </w:numPr>
        <w:ind w:left="2835" w:hanging="567"/>
        <w:rPr>
          <w:noProof/>
        </w:rPr>
      </w:pPr>
      <w:r w:rsidRPr="00CC6FA8">
        <w:rPr>
          <w:noProof/>
        </w:rPr>
        <w:t xml:space="preserve">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w:t>
      </w:r>
      <w:r w:rsidRPr="00CC6FA8">
        <w:rPr>
          <w:noProof/>
        </w:rPr>
        <w:lastRenderedPageBreak/>
        <w:t>risks before the market introduction. However, they should be continuously reviewed to reflect the current operations. (e.g., speed limits exceedance, near misses, harsh braking, etc.)</w:t>
      </w:r>
      <w:r w:rsidR="00AA783A">
        <w:rPr>
          <w:noProof/>
        </w:rPr>
        <w:t>;</w:t>
      </w:r>
    </w:p>
    <w:p w14:paraId="6C812582" w14:textId="57D1B2A0" w:rsidR="00B23E36" w:rsidRDefault="00B23E36" w:rsidP="00BB404B">
      <w:pPr>
        <w:pStyle w:val="APara4"/>
        <w:numPr>
          <w:ilvl w:val="0"/>
          <w:numId w:val="40"/>
        </w:numPr>
        <w:ind w:left="2835" w:hanging="567"/>
        <w:rPr>
          <w:noProof/>
        </w:rPr>
      </w:pPr>
      <w:r w:rsidRPr="00CC6FA8">
        <w:rPr>
          <w:noProof/>
        </w:rPr>
        <w:t xml:space="preserve">Occurrence analysis: recorded data should be able to characterize and investigate all the occurrences listed in the </w:t>
      </w:r>
      <w:r>
        <w:rPr>
          <w:noProof/>
        </w:rPr>
        <w:t>Annex 8</w:t>
      </w:r>
      <w:r w:rsidR="00AA783A">
        <w:rPr>
          <w:noProof/>
        </w:rPr>
        <w:t>;</w:t>
      </w:r>
    </w:p>
    <w:p w14:paraId="3188E324" w14:textId="77777777" w:rsidR="00B23E36" w:rsidRDefault="00B23E36" w:rsidP="00BB404B">
      <w:pPr>
        <w:pStyle w:val="APara4"/>
        <w:numPr>
          <w:ilvl w:val="0"/>
          <w:numId w:val="40"/>
        </w:numPr>
        <w:ind w:left="2835" w:hanging="567"/>
        <w:rPr>
          <w:noProof/>
        </w:rPr>
      </w:pPr>
      <w:r w:rsidRPr="00CC6FA8">
        <w:rPr>
          <w:noProof/>
        </w:rPr>
        <w:t>Statistics: Data Series should be collected to support the analysis process with additional information. These data should provide information to generate rate and trends. (e.g. driven km, operating hours).</w:t>
      </w:r>
    </w:p>
    <w:p w14:paraId="6B7E99BE" w14:textId="77777777" w:rsidR="00B23E36" w:rsidRDefault="00B23E36" w:rsidP="00B23E36">
      <w:pPr>
        <w:pStyle w:val="AParaNumber"/>
        <w:rPr>
          <w:noProof/>
        </w:rPr>
      </w:pPr>
      <w:r>
        <w:rPr>
          <w:noProof/>
        </w:rPr>
        <w:t>8.5.1.9.</w:t>
      </w:r>
      <w:r>
        <w:rPr>
          <w:noProof/>
        </w:rPr>
        <w:tab/>
      </w: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DCFAAB" w14:textId="77777777" w:rsidR="00B23E36" w:rsidRDefault="00B23E36" w:rsidP="00B23E36">
      <w:pPr>
        <w:pStyle w:val="AParaNumber"/>
        <w:rPr>
          <w:noProof/>
        </w:rPr>
      </w:pPr>
      <w:r>
        <w:rPr>
          <w:noProof/>
        </w:rPr>
        <w:t>8.5.1.10.</w:t>
      </w:r>
      <w:r>
        <w:rPr>
          <w:noProof/>
        </w:rPr>
        <w:tab/>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Pr>
          <w:noProof/>
        </w:rPr>
        <w:t xml:space="preserve"> </w:t>
      </w:r>
      <w:r w:rsidRPr="00CC6FA8">
        <w:rPr>
          <w:noProof/>
        </w:rPr>
        <w:t>that specifies which requirements are suitable for monitoring.</w:t>
      </w:r>
    </w:p>
    <w:p w14:paraId="22895AA6" w14:textId="77777777" w:rsidR="00B23E36" w:rsidRPr="00676FD9" w:rsidRDefault="00B23E36" w:rsidP="00B23E36">
      <w:pPr>
        <w:pStyle w:val="AParaNumber"/>
        <w:rPr>
          <w:noProof/>
        </w:rPr>
      </w:pPr>
      <w:r>
        <w:rPr>
          <w:noProof/>
        </w:rPr>
        <w:t>8.5.1.11.</w:t>
      </w:r>
      <w:r>
        <w:rPr>
          <w:noProof/>
        </w:rPr>
        <w:tab/>
      </w:r>
      <w:r w:rsidRPr="00676FD9">
        <w:rPr>
          <w:noProof/>
        </w:rPr>
        <w:t>Vehicle data collection</w:t>
      </w:r>
    </w:p>
    <w:p w14:paraId="0A6754C5" w14:textId="77777777" w:rsidR="00B23E36" w:rsidRDefault="00B23E36" w:rsidP="00B23E36">
      <w:pPr>
        <w:pStyle w:val="AParaNumber"/>
        <w:rPr>
          <w:noProof/>
        </w:rPr>
      </w:pPr>
      <w:r>
        <w:rPr>
          <w:noProof/>
        </w:rPr>
        <w:t>8.5.1.11.1.</w:t>
      </w:r>
      <w:r>
        <w:rPr>
          <w:noProof/>
        </w:rPr>
        <w:tab/>
      </w:r>
      <w:r w:rsidRPr="002D2E9E">
        <w:rPr>
          <w:noProof/>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392BC177" w14:textId="77777777" w:rsidR="00B23E36" w:rsidRDefault="00B23E36" w:rsidP="00B23E36">
      <w:pPr>
        <w:pStyle w:val="AParaNumber"/>
        <w:rPr>
          <w:noProof/>
        </w:rPr>
      </w:pPr>
      <w:r>
        <w:rPr>
          <w:noProof/>
        </w:rPr>
        <w:t>8.5.1.11.2.</w:t>
      </w:r>
      <w:r>
        <w:rPr>
          <w:noProof/>
        </w:rPr>
        <w:tab/>
      </w:r>
      <w:r w:rsidRPr="002D2E9E">
        <w:rPr>
          <w:noProof/>
        </w:rPr>
        <w:t>Manufacturers may be expected to collect data relevant to typical operations such as dealer reports, customer reports, etc.</w:t>
      </w:r>
    </w:p>
    <w:p w14:paraId="5EA9B909" w14:textId="77777777" w:rsidR="00B23E36" w:rsidRPr="00900203" w:rsidRDefault="00B23E36" w:rsidP="00B23E36">
      <w:pPr>
        <w:pStyle w:val="AParaNumber"/>
        <w:rPr>
          <w:noProof/>
        </w:rPr>
      </w:pPr>
      <w:r>
        <w:rPr>
          <w:noProof/>
        </w:rPr>
        <w:t>8.5.1.12.</w:t>
      </w:r>
      <w:r>
        <w:rPr>
          <w:noProof/>
        </w:rPr>
        <w:tab/>
      </w:r>
      <w:r w:rsidRPr="00900203">
        <w:rPr>
          <w:noProof/>
        </w:rPr>
        <w:t>Monitoring of Performance</w:t>
      </w:r>
    </w:p>
    <w:p w14:paraId="302C8110" w14:textId="77777777" w:rsidR="00B23E36" w:rsidRDefault="00B23E36" w:rsidP="00B23E36">
      <w:pPr>
        <w:pStyle w:val="AParaNumber"/>
        <w:rPr>
          <w:noProof/>
        </w:rPr>
      </w:pPr>
      <w:r>
        <w:rPr>
          <w:noProof/>
        </w:rPr>
        <w:t>8.5.1.12.1.</w:t>
      </w:r>
      <w:r>
        <w:rPr>
          <w:noProof/>
        </w:rPr>
        <w:tab/>
      </w:r>
      <w:r w:rsidRPr="002D2E9E">
        <w:rPr>
          <w:noProof/>
        </w:rPr>
        <w:t>The monitoring of the ADS performance is intended:</w:t>
      </w:r>
    </w:p>
    <w:p w14:paraId="366000C7" w14:textId="68C575A1" w:rsidR="00B23E36" w:rsidRDefault="00B23E36" w:rsidP="00BB404B">
      <w:pPr>
        <w:pStyle w:val="APara4"/>
        <w:numPr>
          <w:ilvl w:val="0"/>
          <w:numId w:val="41"/>
        </w:numPr>
        <w:ind w:left="2835" w:hanging="567"/>
        <w:rPr>
          <w:noProof/>
        </w:rPr>
      </w:pPr>
      <w:r w:rsidRPr="002D2E9E">
        <w:rPr>
          <w:noProof/>
        </w:rPr>
        <w:t>To provide evidence of in-service safety performance of the ADS</w:t>
      </w:r>
      <w:r w:rsidR="00031F2B">
        <w:rPr>
          <w:noProof/>
        </w:rPr>
        <w:t>;</w:t>
      </w:r>
    </w:p>
    <w:p w14:paraId="1C0AB474" w14:textId="77777777" w:rsidR="00B23E36" w:rsidRDefault="00B23E36" w:rsidP="00BB404B">
      <w:pPr>
        <w:pStyle w:val="APara4"/>
        <w:numPr>
          <w:ilvl w:val="0"/>
          <w:numId w:val="41"/>
        </w:numPr>
        <w:ind w:left="2835" w:hanging="567"/>
        <w:rPr>
          <w:noProof/>
        </w:rPr>
      </w:pPr>
      <w:r w:rsidRPr="002D2E9E">
        <w:rPr>
          <w:noProof/>
        </w:rPr>
        <w:t>To identify a drift or deviation from the demonstrated performance including the ones that end in an occurrence</w:t>
      </w:r>
      <w:r>
        <w:rPr>
          <w:noProof/>
        </w:rPr>
        <w:t>.</w:t>
      </w:r>
    </w:p>
    <w:p w14:paraId="61B977AB" w14:textId="77777777" w:rsidR="00B23E36" w:rsidRDefault="00B23E36" w:rsidP="00B23E36">
      <w:pPr>
        <w:pStyle w:val="AParaNumber"/>
        <w:rPr>
          <w:noProof/>
        </w:rPr>
      </w:pPr>
      <w:r>
        <w:rPr>
          <w:noProof/>
        </w:rPr>
        <w:t>8.5.1.12.2.</w:t>
      </w:r>
      <w:r>
        <w:rPr>
          <w:noProof/>
        </w:rPr>
        <w:tab/>
      </w:r>
      <w:r w:rsidRPr="002D2E9E">
        <w:rPr>
          <w:noProof/>
        </w:rPr>
        <w:t>Following the results obtained from the monitoring, the manufacturer should evaluate:</w:t>
      </w:r>
    </w:p>
    <w:p w14:paraId="2330B76F" w14:textId="189EEB49" w:rsidR="00B23E36" w:rsidRDefault="00B23E36" w:rsidP="00BB404B">
      <w:pPr>
        <w:pStyle w:val="APara4"/>
        <w:numPr>
          <w:ilvl w:val="0"/>
          <w:numId w:val="42"/>
        </w:numPr>
        <w:ind w:left="2835" w:hanging="567"/>
        <w:rPr>
          <w:noProof/>
        </w:rPr>
      </w:pPr>
      <w:r w:rsidRPr="002D2E9E">
        <w:rPr>
          <w:noProof/>
        </w:rPr>
        <w:t>In-service safety performance</w:t>
      </w:r>
      <w:r w:rsidR="00F2370B">
        <w:rPr>
          <w:noProof/>
        </w:rPr>
        <w:t>;</w:t>
      </w:r>
    </w:p>
    <w:p w14:paraId="1EF9EEC6" w14:textId="0FD73745" w:rsidR="00B23E36" w:rsidRDefault="00B23E36" w:rsidP="00BB404B">
      <w:pPr>
        <w:pStyle w:val="APara4"/>
        <w:numPr>
          <w:ilvl w:val="0"/>
          <w:numId w:val="42"/>
        </w:numPr>
        <w:ind w:left="2835" w:hanging="567"/>
        <w:rPr>
          <w:noProof/>
        </w:rPr>
      </w:pPr>
      <w:r w:rsidRPr="002D2E9E">
        <w:rPr>
          <w:noProof/>
        </w:rPr>
        <w:t>The adequacy of the metrics and thresholds</w:t>
      </w:r>
      <w:r w:rsidR="00F2370B">
        <w:rPr>
          <w:noProof/>
        </w:rPr>
        <w:t>;</w:t>
      </w:r>
    </w:p>
    <w:p w14:paraId="7549E669" w14:textId="77777777" w:rsidR="00B23E36" w:rsidRPr="002D2E9E" w:rsidRDefault="00B23E36" w:rsidP="00BB404B">
      <w:pPr>
        <w:pStyle w:val="APara4"/>
        <w:numPr>
          <w:ilvl w:val="0"/>
          <w:numId w:val="42"/>
        </w:numPr>
        <w:ind w:left="2835" w:hanging="567"/>
        <w:rPr>
          <w:noProof/>
        </w:rPr>
      </w:pPr>
      <w:r w:rsidRPr="002D2E9E">
        <w:rPr>
          <w:noProof/>
        </w:rPr>
        <w:t xml:space="preserve">Any </w:t>
      </w:r>
      <w:r>
        <w:rPr>
          <w:noProof/>
        </w:rPr>
        <w:t>remedial</w:t>
      </w:r>
      <w:r w:rsidRPr="002D2E9E">
        <w:rPr>
          <w:noProof/>
        </w:rPr>
        <w:t xml:space="preserve"> actions.</w:t>
      </w:r>
    </w:p>
    <w:p w14:paraId="2F194B19" w14:textId="77777777" w:rsidR="00B23E36" w:rsidRPr="00253667" w:rsidRDefault="00B23E36" w:rsidP="00B23E36">
      <w:pPr>
        <w:pStyle w:val="AParaNumber"/>
        <w:rPr>
          <w:noProof/>
        </w:rPr>
      </w:pPr>
      <w:r>
        <w:rPr>
          <w:noProof/>
        </w:rPr>
        <w:t>8.5.1.12.3.</w:t>
      </w:r>
      <w:r>
        <w:rPr>
          <w:noProof/>
        </w:rPr>
        <w:tab/>
      </w:r>
      <w:r w:rsidRPr="00253667">
        <w:rPr>
          <w:noProof/>
        </w:rPr>
        <w:t>Annex 7 contains the matrix which links the ADS requirements to ISMR activities.</w:t>
      </w:r>
    </w:p>
    <w:p w14:paraId="7862C8C8" w14:textId="77777777" w:rsidR="00B23E36" w:rsidRPr="00676FD9" w:rsidRDefault="00B23E36" w:rsidP="00B23E36">
      <w:pPr>
        <w:pStyle w:val="AParaNumber"/>
        <w:rPr>
          <w:noProof/>
        </w:rPr>
      </w:pPr>
      <w:r>
        <w:rPr>
          <w:noProof/>
        </w:rPr>
        <w:t>8.5.2.</w:t>
      </w:r>
      <w:r>
        <w:rPr>
          <w:noProof/>
        </w:rPr>
        <w:tab/>
      </w:r>
      <w:r w:rsidRPr="00676FD9">
        <w:rPr>
          <w:noProof/>
        </w:rPr>
        <w:t>In-Service Reporting</w:t>
      </w:r>
    </w:p>
    <w:p w14:paraId="00BDA489" w14:textId="77777777" w:rsidR="00B23E36" w:rsidRDefault="00B23E36" w:rsidP="00B23E36">
      <w:pPr>
        <w:pStyle w:val="AParaNumber"/>
        <w:rPr>
          <w:noProof/>
        </w:rPr>
      </w:pPr>
      <w:r>
        <w:rPr>
          <w:noProof/>
        </w:rPr>
        <w:t>8.5.2.1.</w:t>
      </w:r>
      <w:r>
        <w:rPr>
          <w:noProof/>
        </w:rPr>
        <w:tab/>
      </w:r>
      <w:r w:rsidRPr="00C760CF">
        <w:rPr>
          <w:noProof/>
        </w:rPr>
        <w:t>The main purpose of occurrence reporting is to identify possible improvement for the ADS safety performance, and not to attribute blame or liability.</w:t>
      </w:r>
    </w:p>
    <w:p w14:paraId="065DC343" w14:textId="77777777" w:rsidR="00B23E36" w:rsidRPr="00900203" w:rsidRDefault="00B23E36" w:rsidP="00B23E36">
      <w:pPr>
        <w:pStyle w:val="AParaNumber"/>
        <w:rPr>
          <w:noProof/>
        </w:rPr>
      </w:pPr>
      <w:r>
        <w:rPr>
          <w:noProof/>
        </w:rPr>
        <w:t>8.5.2.2.</w:t>
      </w:r>
      <w:r>
        <w:rPr>
          <w:noProof/>
        </w:rPr>
        <w:tab/>
      </w:r>
      <w:r w:rsidRPr="00900203">
        <w:rPr>
          <w:noProof/>
        </w:rPr>
        <w:t>Recommended reporting by the manufacturer</w:t>
      </w:r>
    </w:p>
    <w:p w14:paraId="56188A40" w14:textId="77777777" w:rsidR="00B23E36" w:rsidRDefault="00B23E36" w:rsidP="00B23E36">
      <w:pPr>
        <w:pStyle w:val="AParaNumber"/>
        <w:rPr>
          <w:noProof/>
        </w:rPr>
      </w:pPr>
      <w:r>
        <w:rPr>
          <w:noProof/>
        </w:rPr>
        <w:t>8.5.2.2.1.</w:t>
      </w:r>
      <w:r>
        <w:rPr>
          <w:noProof/>
        </w:rPr>
        <w:tab/>
      </w:r>
      <w:r w:rsidRPr="00C760CF">
        <w:rPr>
          <w:noProof/>
        </w:rPr>
        <w:t xml:space="preserve">The manufacturer should report, as required by the Authority, in accordance with this section and the </w:t>
      </w:r>
      <w:r>
        <w:rPr>
          <w:noProof/>
        </w:rPr>
        <w:t xml:space="preserve">subsections below on “Occurrence reporting” and </w:t>
      </w:r>
      <w:r>
        <w:rPr>
          <w:noProof/>
        </w:rPr>
        <w:lastRenderedPageBreak/>
        <w:t>“Tools for reporting”.</w:t>
      </w:r>
      <w:r w:rsidRPr="00C760CF">
        <w:rPr>
          <w:noProof/>
        </w:rPr>
        <w:t xml:space="preserve">  It is expected that two types of reports on the in-service safety performance will be produced. These are short-term and periodic.</w:t>
      </w:r>
    </w:p>
    <w:p w14:paraId="067CA555" w14:textId="77777777" w:rsidR="00B23E36" w:rsidRDefault="00B23E36" w:rsidP="00B23E36">
      <w:pPr>
        <w:pStyle w:val="AParaNumber"/>
        <w:rPr>
          <w:noProof/>
        </w:rPr>
      </w:pPr>
      <w:r>
        <w:rPr>
          <w:noProof/>
        </w:rPr>
        <w:t>8.5.2.2.2.</w:t>
      </w:r>
      <w:r>
        <w:rPr>
          <w:noProof/>
        </w:rPr>
        <w:tab/>
      </w:r>
      <w:r w:rsidRPr="00C760CF">
        <w:rPr>
          <w:noProof/>
        </w:rPr>
        <w:t>Short term reporting of occurrences and safety concerns is required for matters of such safety importance that they may require the manufacturer to take remedial action, including:</w:t>
      </w:r>
    </w:p>
    <w:p w14:paraId="76DF6D91" w14:textId="0D280416" w:rsidR="00B23E36" w:rsidRDefault="00B23E36" w:rsidP="00BB404B">
      <w:pPr>
        <w:pStyle w:val="APara4"/>
        <w:numPr>
          <w:ilvl w:val="0"/>
          <w:numId w:val="43"/>
        </w:numPr>
        <w:ind w:left="2835" w:hanging="567"/>
        <w:rPr>
          <w:noProof/>
        </w:rPr>
      </w:pPr>
      <w:r w:rsidRPr="00C760CF">
        <w:rPr>
          <w:noProof/>
        </w:rPr>
        <w:t>Indications of failure to meet safety requirements</w:t>
      </w:r>
      <w:r w:rsidR="000C1AE4">
        <w:rPr>
          <w:noProof/>
        </w:rPr>
        <w:t>;</w:t>
      </w:r>
    </w:p>
    <w:p w14:paraId="747B3CA6" w14:textId="3C20AE3E" w:rsidR="00B23E36" w:rsidRDefault="00B23E36" w:rsidP="00BB404B">
      <w:pPr>
        <w:pStyle w:val="APara4"/>
        <w:numPr>
          <w:ilvl w:val="0"/>
          <w:numId w:val="43"/>
        </w:numPr>
        <w:ind w:left="2835" w:hanging="567"/>
        <w:rPr>
          <w:noProof/>
        </w:rPr>
      </w:pPr>
      <w:r w:rsidRPr="00C760CF">
        <w:rPr>
          <w:noProof/>
        </w:rPr>
        <w:t>Critical occurrence where the ADS was involved known to the ADS manufacturer or OEM</w:t>
      </w:r>
      <w:r w:rsidR="000C1AE4">
        <w:rPr>
          <w:noProof/>
        </w:rPr>
        <w:t>;</w:t>
      </w:r>
    </w:p>
    <w:p w14:paraId="36D29894" w14:textId="77777777" w:rsidR="00B23E36" w:rsidRPr="00C760CF" w:rsidRDefault="00B23E36" w:rsidP="00BB404B">
      <w:pPr>
        <w:pStyle w:val="APara4"/>
        <w:numPr>
          <w:ilvl w:val="0"/>
          <w:numId w:val="43"/>
        </w:numPr>
        <w:ind w:left="2835" w:hanging="567"/>
        <w:rPr>
          <w:noProof/>
        </w:rPr>
      </w:pPr>
      <w:r w:rsidRPr="00C760CF">
        <w:rPr>
          <w:noProof/>
        </w:rPr>
        <w:t>Other safety-relevant performance issues</w:t>
      </w:r>
      <w:r>
        <w:rPr>
          <w:noProof/>
        </w:rPr>
        <w:t>.</w:t>
      </w:r>
    </w:p>
    <w:p w14:paraId="48342B60" w14:textId="77777777" w:rsidR="00B23E36" w:rsidRDefault="00B23E36" w:rsidP="00B23E36">
      <w:pPr>
        <w:pStyle w:val="AParaNumber"/>
        <w:rPr>
          <w:noProof/>
        </w:rPr>
      </w:pPr>
      <w:r>
        <w:rPr>
          <w:noProof/>
        </w:rPr>
        <w:t>8.5.2.2.3.</w:t>
      </w:r>
      <w:r>
        <w:rPr>
          <w:noProof/>
        </w:rPr>
        <w:tab/>
      </w:r>
      <w:r w:rsidRPr="00C760CF">
        <w:rPr>
          <w:noProof/>
        </w:rPr>
        <w:t>At National level, there may be further requirements for immediate reporting/notification to the authority in the event the ADS manufacturer becomes aware of a failure /defect which poses an immediate risk to public safety.</w:t>
      </w:r>
    </w:p>
    <w:p w14:paraId="1470D1E7" w14:textId="77777777" w:rsidR="00B23E36" w:rsidRDefault="00B23E36" w:rsidP="00B23E36">
      <w:pPr>
        <w:pStyle w:val="AParaNumber"/>
        <w:rPr>
          <w:noProof/>
        </w:rPr>
      </w:pPr>
      <w:r>
        <w:rPr>
          <w:noProof/>
        </w:rPr>
        <w:t>8.5.2.2.4.</w:t>
      </w:r>
      <w:r>
        <w:rPr>
          <w:noProof/>
        </w:rPr>
        <w:tab/>
      </w:r>
      <w:r w:rsidRPr="00C760CF">
        <w:rPr>
          <w:noProof/>
        </w:rPr>
        <w:t>The manufacturer should also undertake periodic reporting of performance metrics and occurrences to the safety authority.</w:t>
      </w:r>
    </w:p>
    <w:p w14:paraId="47313E18" w14:textId="77777777" w:rsidR="00B23E36" w:rsidRDefault="00B23E36" w:rsidP="00B23E36">
      <w:pPr>
        <w:pStyle w:val="AParaNumber"/>
        <w:rPr>
          <w:noProof/>
        </w:rPr>
      </w:pPr>
      <w:r>
        <w:rPr>
          <w:noProof/>
        </w:rPr>
        <w:t>8.5.2.2.5.</w:t>
      </w:r>
      <w:r>
        <w:rPr>
          <w:noProof/>
        </w:rPr>
        <w:tab/>
      </w:r>
      <w:r w:rsidRPr="00C760CF">
        <w:rPr>
          <w:noProof/>
        </w:rPr>
        <w:t>The periodic report should provide evidence of the in-service ADS safety performance. In particular, it should demonstrate that:</w:t>
      </w:r>
    </w:p>
    <w:p w14:paraId="4727FAE1" w14:textId="220A011E" w:rsidR="00B23E36" w:rsidRDefault="00B23E36" w:rsidP="00BB404B">
      <w:pPr>
        <w:pStyle w:val="APara4"/>
        <w:numPr>
          <w:ilvl w:val="0"/>
          <w:numId w:val="44"/>
        </w:numPr>
        <w:ind w:left="2835" w:hanging="567"/>
        <w:rPr>
          <w:noProof/>
        </w:rPr>
      </w:pPr>
      <w:r w:rsidRPr="00C760CF">
        <w:rPr>
          <w:noProof/>
        </w:rPr>
        <w:t>No inconsistencies have been detected compared to the ADS safety performance declared prior to market introduction</w:t>
      </w:r>
      <w:r>
        <w:rPr>
          <w:noProof/>
        </w:rPr>
        <w:t>.</w:t>
      </w:r>
    </w:p>
    <w:p w14:paraId="63D0739C" w14:textId="77777777" w:rsidR="00B23E36" w:rsidRDefault="00B23E36" w:rsidP="00BB404B">
      <w:pPr>
        <w:pStyle w:val="APara4"/>
        <w:numPr>
          <w:ilvl w:val="0"/>
          <w:numId w:val="44"/>
        </w:numPr>
        <w:ind w:left="2835" w:hanging="567"/>
        <w:rPr>
          <w:noProof/>
        </w:rPr>
      </w:pPr>
      <w:r w:rsidRPr="00C760CF">
        <w:rPr>
          <w:noProof/>
        </w:rPr>
        <w:t>The ADS fulfils the performance requirements and as evaluated in the test methods</w:t>
      </w:r>
      <w:r>
        <w:rPr>
          <w:noProof/>
        </w:rPr>
        <w:t>.</w:t>
      </w:r>
    </w:p>
    <w:p w14:paraId="4EF01AC3" w14:textId="379FE1CD" w:rsidR="00B23E36" w:rsidRDefault="00B23E36" w:rsidP="00BB404B">
      <w:pPr>
        <w:pStyle w:val="APara4"/>
        <w:numPr>
          <w:ilvl w:val="0"/>
          <w:numId w:val="44"/>
        </w:numPr>
        <w:ind w:left="2835" w:hanging="567"/>
        <w:rPr>
          <w:noProof/>
        </w:rPr>
      </w:pPr>
      <w:r w:rsidRPr="00C760CF">
        <w:rPr>
          <w:noProof/>
        </w:rPr>
        <w:t>Any newly discovered significant ADS safety performance issues that pose an unreasonable risk to safety have been adequately addressed and how this was achieved.</w:t>
      </w:r>
    </w:p>
    <w:p w14:paraId="6C3F84AD" w14:textId="77777777" w:rsidR="00B23E36" w:rsidRDefault="00B23E36" w:rsidP="00B23E36">
      <w:pPr>
        <w:pStyle w:val="AParaNumber"/>
        <w:rPr>
          <w:noProof/>
        </w:rPr>
      </w:pPr>
      <w:r>
        <w:rPr>
          <w:noProof/>
        </w:rPr>
        <w:t>8.5.2.2.6.</w:t>
      </w:r>
      <w:r>
        <w:rPr>
          <w:noProof/>
        </w:rPr>
        <w:tab/>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5BD1D8E2" w14:textId="77777777" w:rsidR="00B23E36" w:rsidRDefault="00B23E36" w:rsidP="00B23E36">
      <w:pPr>
        <w:pStyle w:val="AParaNumber"/>
        <w:rPr>
          <w:noProof/>
        </w:rPr>
      </w:pPr>
      <w:r>
        <w:rPr>
          <w:noProof/>
        </w:rPr>
        <w:t>8.5.2.2.7.</w:t>
      </w:r>
      <w:r>
        <w:rPr>
          <w:noProof/>
        </w:rPr>
        <w:tab/>
      </w:r>
      <w:r w:rsidRPr="00C760CF">
        <w:rPr>
          <w:noProof/>
        </w:rPr>
        <w:t>During the investigation, the authority should be informed about the data processing (for example: filtering and conditioning) procedure and agree on the steps undertaken to deliver the data supporting the report.</w:t>
      </w:r>
    </w:p>
    <w:p w14:paraId="1C7A2FA5" w14:textId="77777777" w:rsidR="00B23E36" w:rsidRDefault="00B23E36" w:rsidP="00B23E36">
      <w:pPr>
        <w:pStyle w:val="AParaNumber"/>
        <w:rPr>
          <w:noProof/>
        </w:rPr>
      </w:pPr>
      <w:r>
        <w:rPr>
          <w:noProof/>
        </w:rPr>
        <w:t>8.5.2.2.8.</w:t>
      </w:r>
      <w:r>
        <w:rPr>
          <w:noProof/>
        </w:rPr>
        <w:tab/>
      </w:r>
      <w:r w:rsidRPr="00C760CF">
        <w:rPr>
          <w:noProof/>
        </w:rPr>
        <w:t>Where feasible, a harmonized approach to the reporting should be developed by contracting parties, and their relevant domestic authorities.</w:t>
      </w:r>
    </w:p>
    <w:p w14:paraId="168282BE" w14:textId="77777777" w:rsidR="00B23E36" w:rsidRDefault="00B23E36" w:rsidP="00B23E36">
      <w:pPr>
        <w:pStyle w:val="AParaNumber"/>
        <w:rPr>
          <w:noProof/>
        </w:rPr>
      </w:pPr>
      <w:r>
        <w:rPr>
          <w:noProof/>
        </w:rPr>
        <w:t>8.5.2.2.9.</w:t>
      </w:r>
      <w:r>
        <w:rPr>
          <w:noProof/>
        </w:rPr>
        <w:tab/>
      </w: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27DE7689" w14:textId="77777777" w:rsidR="00B23E36" w:rsidRDefault="00B23E36" w:rsidP="00B23E36">
      <w:pPr>
        <w:pStyle w:val="AParaNumber"/>
        <w:rPr>
          <w:noProof/>
        </w:rPr>
      </w:pPr>
      <w:r>
        <w:rPr>
          <w:noProof/>
        </w:rPr>
        <w:t>8.5.2.2.10.</w:t>
      </w:r>
      <w:r>
        <w:rPr>
          <w:noProof/>
        </w:rPr>
        <w:tab/>
      </w: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1C763280" w14:textId="77777777" w:rsidR="00B23E36" w:rsidRPr="00900203" w:rsidRDefault="00B23E36" w:rsidP="00B23E36">
      <w:pPr>
        <w:pStyle w:val="AParaNumber"/>
        <w:rPr>
          <w:noProof/>
        </w:rPr>
      </w:pPr>
      <w:r>
        <w:rPr>
          <w:noProof/>
        </w:rPr>
        <w:t>8.5.2.3.</w:t>
      </w:r>
      <w:r>
        <w:rPr>
          <w:noProof/>
        </w:rPr>
        <w:tab/>
      </w:r>
      <w:r w:rsidRPr="00900203">
        <w:rPr>
          <w:noProof/>
        </w:rPr>
        <w:t>Reporting from other sources</w:t>
      </w:r>
    </w:p>
    <w:p w14:paraId="7D7C0BF9" w14:textId="77777777" w:rsidR="00B23E36" w:rsidRDefault="00B23E36" w:rsidP="00B23E36">
      <w:pPr>
        <w:pStyle w:val="AParaNumber"/>
        <w:rPr>
          <w:noProof/>
        </w:rPr>
      </w:pPr>
      <w:r>
        <w:rPr>
          <w:noProof/>
        </w:rPr>
        <w:t>8.5.2.3.1.</w:t>
      </w:r>
      <w:r>
        <w:rPr>
          <w:noProof/>
        </w:rPr>
        <w:tab/>
      </w: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AE4477F" w14:textId="77777777" w:rsidR="00B23E36" w:rsidRDefault="00B23E36" w:rsidP="00B23E36">
      <w:pPr>
        <w:pStyle w:val="AParaNumber"/>
        <w:rPr>
          <w:noProof/>
        </w:rPr>
      </w:pPr>
      <w:r>
        <w:rPr>
          <w:noProof/>
        </w:rPr>
        <w:lastRenderedPageBreak/>
        <w:t>8.5.2.3.2.</w:t>
      </w:r>
      <w:r>
        <w:rPr>
          <w:noProof/>
        </w:rPr>
        <w:tab/>
      </w:r>
      <w:r w:rsidRPr="00692D4B">
        <w:rPr>
          <w:noProof/>
        </w:rPr>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42978650" w14:textId="77777777" w:rsidR="00B23E36" w:rsidRPr="00900203" w:rsidRDefault="00B23E36" w:rsidP="00B23E36">
      <w:pPr>
        <w:pStyle w:val="AParaNumber"/>
        <w:rPr>
          <w:noProof/>
        </w:rPr>
      </w:pPr>
      <w:r>
        <w:rPr>
          <w:noProof/>
        </w:rPr>
        <w:t>8.5.2.4.</w:t>
      </w:r>
      <w:r>
        <w:rPr>
          <w:noProof/>
        </w:rPr>
        <w:tab/>
      </w:r>
      <w:r w:rsidRPr="00900203">
        <w:rPr>
          <w:noProof/>
        </w:rPr>
        <w:t>Occurrence reporting</w:t>
      </w:r>
    </w:p>
    <w:p w14:paraId="4A088739" w14:textId="77777777" w:rsidR="00B23E36" w:rsidRDefault="00B23E36" w:rsidP="00B23E36">
      <w:pPr>
        <w:pStyle w:val="AParaNumber"/>
        <w:rPr>
          <w:noProof/>
        </w:rPr>
      </w:pPr>
      <w:r>
        <w:rPr>
          <w:noProof/>
        </w:rPr>
        <w:t>8.5.2.4.1.</w:t>
      </w:r>
      <w:r>
        <w:rPr>
          <w:noProof/>
        </w:rPr>
        <w:tab/>
      </w:r>
      <w:r w:rsidRPr="00692D4B">
        <w:rPr>
          <w:noProof/>
        </w:rPr>
        <w:t>The short term and periodic reports should be made available, as required by the Authority, in two parts:</w:t>
      </w:r>
    </w:p>
    <w:p w14:paraId="44387F95" w14:textId="62D4AC57" w:rsidR="00B23E36" w:rsidRDefault="00B23E36" w:rsidP="00BB404B">
      <w:pPr>
        <w:pStyle w:val="APara4"/>
        <w:numPr>
          <w:ilvl w:val="0"/>
          <w:numId w:val="45"/>
        </w:numPr>
        <w:ind w:left="2835" w:hanging="567"/>
        <w:rPr>
          <w:noProof/>
        </w:rPr>
      </w:pPr>
      <w:r w:rsidRPr="00692D4B">
        <w:rPr>
          <w:noProof/>
        </w:rPr>
        <w:t xml:space="preserve">A report (according to Annex </w:t>
      </w:r>
      <w:r>
        <w:rPr>
          <w:noProof/>
        </w:rPr>
        <w:t>8</w:t>
      </w:r>
      <w:r w:rsidRPr="00692D4B">
        <w:rPr>
          <w:noProof/>
        </w:rPr>
        <w:t>), that contains a summary and the information relevant to the requirements for reporting</w:t>
      </w:r>
      <w:r w:rsidR="00DE7FF4">
        <w:rPr>
          <w:noProof/>
        </w:rPr>
        <w:t>;</w:t>
      </w:r>
    </w:p>
    <w:p w14:paraId="468343DB" w14:textId="77777777" w:rsidR="00B23E36" w:rsidRDefault="00B23E36" w:rsidP="00BB404B">
      <w:pPr>
        <w:pStyle w:val="APara4"/>
        <w:numPr>
          <w:ilvl w:val="0"/>
          <w:numId w:val="45"/>
        </w:numPr>
        <w:ind w:left="2835" w:hanging="567"/>
        <w:rPr>
          <w:noProof/>
        </w:rPr>
      </w:pPr>
      <w:r w:rsidRPr="00692D4B">
        <w:rPr>
          <w:noProof/>
        </w:rPr>
        <w:t>The data underpinning the report, exchanged with the authority by means of an agreed data exchange file.</w:t>
      </w:r>
    </w:p>
    <w:p w14:paraId="34CF0266" w14:textId="77777777" w:rsidR="00B23E36" w:rsidRDefault="00B23E36" w:rsidP="00B23E36">
      <w:pPr>
        <w:pStyle w:val="AParaNumber"/>
        <w:rPr>
          <w:noProof/>
        </w:rPr>
      </w:pPr>
      <w:r>
        <w:rPr>
          <w:noProof/>
        </w:rPr>
        <w:t>8.5.2.4.2.</w:t>
      </w:r>
      <w:r>
        <w:rPr>
          <w:noProof/>
        </w:rPr>
        <w:tab/>
      </w:r>
      <w:r w:rsidRPr="00692D4B">
        <w:rPr>
          <w:noProof/>
        </w:rPr>
        <w:t>Short term reporting is expected to be submitted for each critical occurrence.</w:t>
      </w:r>
    </w:p>
    <w:p w14:paraId="049BD4BB" w14:textId="77777777" w:rsidR="00B23E36" w:rsidRDefault="00B23E36" w:rsidP="00B23E36">
      <w:pPr>
        <w:pStyle w:val="AParaNumber"/>
        <w:rPr>
          <w:noProof/>
        </w:rPr>
      </w:pPr>
      <w:r>
        <w:rPr>
          <w:noProof/>
        </w:rPr>
        <w:t>8.5.2.4.3.</w:t>
      </w:r>
      <w:r>
        <w:rPr>
          <w:noProof/>
        </w:rPr>
        <w:tab/>
      </w: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693CBCF5" w14:textId="77777777" w:rsidR="00B23E36" w:rsidRDefault="00B23E36" w:rsidP="00B23E36">
      <w:pPr>
        <w:pStyle w:val="AParaNumber"/>
        <w:rPr>
          <w:noProof/>
        </w:rPr>
      </w:pPr>
      <w:r>
        <w:rPr>
          <w:noProof/>
        </w:rPr>
        <w:t>8.5.2.4.4.</w:t>
      </w:r>
      <w:r>
        <w:rPr>
          <w:noProof/>
        </w:rPr>
        <w:tab/>
      </w:r>
      <w:r w:rsidRPr="00692D4B">
        <w:rPr>
          <w:noProof/>
        </w:rPr>
        <w:t>Manufacturers are required to notify such concerns promptly upon their identification and to issue a report within 30 days form the knowledge of the matter.</w:t>
      </w:r>
    </w:p>
    <w:p w14:paraId="5A29F797" w14:textId="77777777" w:rsidR="00B23E36" w:rsidRDefault="00B23E36" w:rsidP="00B23E36">
      <w:pPr>
        <w:pStyle w:val="AParaNumber"/>
        <w:rPr>
          <w:noProof/>
        </w:rPr>
      </w:pPr>
      <w:r>
        <w:rPr>
          <w:noProof/>
        </w:rPr>
        <w:t>8.5.2.4.5.</w:t>
      </w:r>
      <w:r>
        <w:rPr>
          <w:noProof/>
        </w:rPr>
        <w:tab/>
      </w:r>
      <w:r w:rsidRPr="00692D4B">
        <w:rPr>
          <w:noProof/>
        </w:rPr>
        <w:t>The reporting scheme applies to automated vehicle features of an ADS which was active</w:t>
      </w:r>
      <w:r>
        <w:rPr>
          <w:noProof/>
        </w:rPr>
        <w:t xml:space="preserve"> during a critical occurrence or up to</w:t>
      </w:r>
      <w:r w:rsidRPr="00692D4B">
        <w:rPr>
          <w:noProof/>
        </w:rPr>
        <w:t xml:space="preserve"> 30 seconds </w:t>
      </w:r>
      <w:r>
        <w:rPr>
          <w:noProof/>
        </w:rPr>
        <w:t>prior to</w:t>
      </w:r>
      <w:r w:rsidRPr="00692D4B">
        <w:rPr>
          <w:noProof/>
        </w:rPr>
        <w:t xml:space="preserve"> the critical occurrence.</w:t>
      </w:r>
    </w:p>
    <w:p w14:paraId="170C4DF9" w14:textId="77777777" w:rsidR="00B23E36" w:rsidRDefault="00B23E36" w:rsidP="00B23E36">
      <w:pPr>
        <w:pStyle w:val="AParaNumber"/>
        <w:rPr>
          <w:noProof/>
        </w:rPr>
      </w:pPr>
      <w:r>
        <w:rPr>
          <w:noProof/>
        </w:rPr>
        <w:t>8.5.2.4.6.</w:t>
      </w:r>
      <w:r>
        <w:rPr>
          <w:noProof/>
        </w:rPr>
        <w:tab/>
      </w: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4E18156F" w14:textId="77777777" w:rsidR="00B23E36" w:rsidRDefault="00B23E36" w:rsidP="00B23E36">
      <w:pPr>
        <w:pStyle w:val="AParaNumber"/>
        <w:rPr>
          <w:noProof/>
        </w:rPr>
      </w:pPr>
      <w:r>
        <w:rPr>
          <w:noProof/>
        </w:rPr>
        <w:t>8.5.2.4.7.</w:t>
      </w:r>
      <w:r>
        <w:rPr>
          <w:noProof/>
        </w:rPr>
        <w:tab/>
        <w:t xml:space="preserve">The occurrences have been subdivided into four categories: </w:t>
      </w:r>
    </w:p>
    <w:p w14:paraId="0CFB2436" w14:textId="17250748" w:rsidR="00B23E36" w:rsidRDefault="00B23E36" w:rsidP="00BB404B">
      <w:pPr>
        <w:pStyle w:val="APara4"/>
        <w:numPr>
          <w:ilvl w:val="0"/>
          <w:numId w:val="46"/>
        </w:numPr>
        <w:ind w:left="2835" w:hanging="567"/>
        <w:rPr>
          <w:noProof/>
        </w:rPr>
      </w:pPr>
      <w:r>
        <w:rPr>
          <w:noProof/>
        </w:rPr>
        <w:t>Occurrences related to ADS performance of the DDT</w:t>
      </w:r>
      <w:r w:rsidR="008C41C6">
        <w:rPr>
          <w:noProof/>
        </w:rPr>
        <w:t>;</w:t>
      </w:r>
      <w:r>
        <w:rPr>
          <w:noProof/>
        </w:rPr>
        <w:t xml:space="preserve">  </w:t>
      </w:r>
    </w:p>
    <w:p w14:paraId="19A8D9C7" w14:textId="561FD7F8" w:rsidR="00B23E36" w:rsidRDefault="00B23E36" w:rsidP="00BB404B">
      <w:pPr>
        <w:pStyle w:val="APara4"/>
        <w:numPr>
          <w:ilvl w:val="0"/>
          <w:numId w:val="46"/>
        </w:numPr>
        <w:ind w:left="2835" w:hanging="567"/>
        <w:rPr>
          <w:noProof/>
        </w:rPr>
      </w:pPr>
      <w:r>
        <w:rPr>
          <w:noProof/>
        </w:rPr>
        <w:t>Occurrences related to ADS interaction with ADS vehicle users</w:t>
      </w:r>
      <w:r w:rsidR="008C41C6">
        <w:rPr>
          <w:noProof/>
        </w:rPr>
        <w:t>;</w:t>
      </w:r>
      <w:r>
        <w:rPr>
          <w:noProof/>
        </w:rPr>
        <w:t xml:space="preserve"> </w:t>
      </w:r>
    </w:p>
    <w:p w14:paraId="7DB75692" w14:textId="01AE76A3" w:rsidR="00B23E36" w:rsidRDefault="00B23E36" w:rsidP="00BB404B">
      <w:pPr>
        <w:pStyle w:val="APara4"/>
        <w:numPr>
          <w:ilvl w:val="0"/>
          <w:numId w:val="46"/>
        </w:numPr>
        <w:ind w:left="2835" w:hanging="567"/>
        <w:rPr>
          <w:noProof/>
        </w:rPr>
      </w:pPr>
      <w:r>
        <w:rPr>
          <w:noProof/>
        </w:rPr>
        <w:t>Occurrences related to ADS technical conditions, including maintenance and repair</w:t>
      </w:r>
      <w:r w:rsidR="008C41C6">
        <w:rPr>
          <w:noProof/>
        </w:rPr>
        <w:t>;</w:t>
      </w:r>
    </w:p>
    <w:p w14:paraId="7D81107A" w14:textId="77777777" w:rsidR="00B23E36" w:rsidRPr="00692D4B" w:rsidRDefault="00B23E36" w:rsidP="00BB404B">
      <w:pPr>
        <w:pStyle w:val="APara4"/>
        <w:numPr>
          <w:ilvl w:val="0"/>
          <w:numId w:val="46"/>
        </w:numPr>
        <w:ind w:left="2835" w:hanging="567"/>
        <w:rPr>
          <w:noProof/>
        </w:rPr>
      </w:pPr>
      <w:r>
        <w:rPr>
          <w:noProof/>
        </w:rPr>
        <w:t>Occurrences related to the identification of new safety-relevant scenarios.</w:t>
      </w:r>
    </w:p>
    <w:p w14:paraId="5B6218D2" w14:textId="77777777" w:rsidR="00B23E36" w:rsidRDefault="00B23E36" w:rsidP="00B23E36">
      <w:pPr>
        <w:pStyle w:val="AParaNumber"/>
        <w:rPr>
          <w:noProof/>
        </w:rPr>
      </w:pPr>
      <w:r>
        <w:rPr>
          <w:noProof/>
        </w:rPr>
        <w:t>8.5.2.4.8.</w:t>
      </w:r>
      <w:r>
        <w:rPr>
          <w:noProof/>
        </w:rPr>
        <w:tab/>
      </w: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Ind w:w="1070" w:type="dxa"/>
        <w:tblLook w:val="04A0" w:firstRow="1" w:lastRow="0" w:firstColumn="1" w:lastColumn="0" w:noHBand="0" w:noVBand="1"/>
      </w:tblPr>
      <w:tblGrid>
        <w:gridCol w:w="4098"/>
        <w:gridCol w:w="1273"/>
        <w:gridCol w:w="2034"/>
      </w:tblGrid>
      <w:tr w:rsidR="00F90FDA" w:rsidRPr="00FF77F6" w14:paraId="383965F1"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59AA818D" w14:textId="77777777" w:rsidR="00F90FDA" w:rsidRPr="00FF77F6" w:rsidRDefault="00F90FDA" w:rsidP="00DA7DEB">
            <w:pPr>
              <w:spacing w:before="80" w:after="80"/>
              <w:rPr>
                <w:i/>
                <w:iCs/>
                <w:sz w:val="16"/>
                <w:szCs w:val="16"/>
              </w:rPr>
            </w:pPr>
            <w:r w:rsidRPr="00FF77F6">
              <w:rPr>
                <w:i/>
                <w:iCs/>
                <w:sz w:val="16"/>
                <w:szCs w:val="16"/>
              </w:rPr>
              <w:t>Occurrence</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D38EAA4" w14:textId="77777777" w:rsidR="00F90FDA" w:rsidRPr="00FF77F6" w:rsidRDefault="00F90FDA" w:rsidP="00DA7DEB">
            <w:pPr>
              <w:spacing w:before="80" w:after="80"/>
              <w:rPr>
                <w:i/>
                <w:iCs/>
                <w:sz w:val="16"/>
                <w:szCs w:val="16"/>
              </w:rPr>
            </w:pPr>
            <w:r w:rsidRPr="00FF77F6">
              <w:rPr>
                <w:i/>
                <w:iCs/>
                <w:sz w:val="16"/>
                <w:szCs w:val="16"/>
              </w:rPr>
              <w:t xml:space="preserve">Short-term reporting </w:t>
            </w:r>
          </w:p>
          <w:p w14:paraId="0B8E8F6A" w14:textId="77777777" w:rsidR="00F90FDA" w:rsidRPr="00FF77F6" w:rsidRDefault="00F90FDA" w:rsidP="00DA7DEB">
            <w:pPr>
              <w:spacing w:before="80" w:after="80"/>
              <w:rPr>
                <w:i/>
                <w:iCs/>
                <w:sz w:val="16"/>
                <w:szCs w:val="16"/>
              </w:rPr>
            </w:pPr>
            <w:r w:rsidRPr="00FF77F6">
              <w:rPr>
                <w:i/>
                <w:iCs/>
                <w:sz w:val="16"/>
                <w:szCs w:val="16"/>
              </w:rPr>
              <w:t>[1 Month]</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7209678" w14:textId="77777777" w:rsidR="00F90FDA" w:rsidRPr="00FF77F6" w:rsidRDefault="00F90FDA" w:rsidP="00DA7DEB">
            <w:pPr>
              <w:spacing w:before="80" w:after="80"/>
              <w:rPr>
                <w:i/>
                <w:iCs/>
                <w:sz w:val="16"/>
                <w:szCs w:val="16"/>
              </w:rPr>
            </w:pPr>
            <w:r w:rsidRPr="00FF77F6">
              <w:rPr>
                <w:i/>
                <w:iCs/>
                <w:sz w:val="16"/>
                <w:szCs w:val="16"/>
              </w:rPr>
              <w:t>Periodic Reporting [1 Year]</w:t>
            </w:r>
          </w:p>
        </w:tc>
      </w:tr>
      <w:tr w:rsidR="00F90FDA" w:rsidRPr="00FF77F6" w14:paraId="10DB81DF" w14:textId="77777777" w:rsidTr="00B977D7">
        <w:trPr>
          <w:trHeight w:val="432"/>
        </w:trPr>
        <w:tc>
          <w:tcPr>
            <w:tcW w:w="4098"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0D089B35" w14:textId="77777777" w:rsidR="00F90FDA" w:rsidRPr="00FF77F6" w:rsidRDefault="00F90FDA" w:rsidP="00DA7DEB">
            <w:pPr>
              <w:spacing w:before="40" w:after="120"/>
              <w:ind w:left="360" w:hanging="360"/>
            </w:pPr>
            <w:r w:rsidRPr="00FF77F6">
              <w:t>1)</w:t>
            </w:r>
            <w:r w:rsidRPr="00FF77F6">
              <w:tab/>
              <w:t>Occurrence related to ADS performance of the DDT</w:t>
            </w:r>
          </w:p>
        </w:tc>
        <w:tc>
          <w:tcPr>
            <w:tcW w:w="1273"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1E36ECC4" w14:textId="77777777" w:rsidR="00F90FDA" w:rsidRPr="00FF77F6" w:rsidRDefault="00F90FDA" w:rsidP="00DA7DEB">
            <w:pPr>
              <w:spacing w:before="40" w:after="120"/>
            </w:pPr>
          </w:p>
        </w:tc>
        <w:tc>
          <w:tcPr>
            <w:tcW w:w="0" w:type="auto"/>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3C25CAA2" w14:textId="77777777" w:rsidR="00F90FDA" w:rsidRPr="00FF77F6" w:rsidRDefault="00F90FDA" w:rsidP="00DA7DEB">
            <w:pPr>
              <w:spacing w:before="40" w:after="120"/>
            </w:pPr>
          </w:p>
        </w:tc>
      </w:tr>
      <w:tr w:rsidR="00F90FDA" w:rsidRPr="00FF77F6" w14:paraId="55770EE5"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11F365" w14:textId="44E8BBED" w:rsidR="00F90FDA" w:rsidRPr="00D36416" w:rsidRDefault="00F90FDA" w:rsidP="00707574">
            <w:pPr>
              <w:spacing w:before="40" w:after="120"/>
              <w:ind w:left="360" w:hanging="360"/>
              <w:rPr>
                <w:vertAlign w:val="superscript"/>
                <w:lang w:eastAsia="ja-JP"/>
              </w:rPr>
            </w:pPr>
            <w:r w:rsidRPr="00FF77F6">
              <w:t xml:space="preserve">1.a. </w:t>
            </w:r>
            <w:r>
              <w:tab/>
            </w:r>
            <w:r w:rsidRPr="00FF77F6">
              <w:t xml:space="preserve"> </w:t>
            </w:r>
            <w:r w:rsidR="00DA7DEB">
              <w:t xml:space="preserve">Safety </w:t>
            </w:r>
            <w:r w:rsidR="00DA7DEB">
              <w:rPr>
                <w:lang w:eastAsia="ja-JP"/>
              </w:rPr>
              <w:t>c</w:t>
            </w:r>
            <w:r w:rsidRPr="00FF77F6">
              <w:t>ritical occurrences known to the ADS manufacturer or OEM</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B34A0C" w14:textId="77777777" w:rsidR="00F90FDA" w:rsidRPr="00FF77F6" w:rsidRDefault="00F90FDA" w:rsidP="00DA7DEB">
            <w:pPr>
              <w:spacing w:before="40" w:after="120"/>
            </w:pPr>
            <w:r w:rsidRPr="00FF77F6">
              <w:t>X</w:t>
            </w:r>
          </w:p>
          <w:p w14:paraId="082C9ED5"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D5F725" w14:textId="77777777" w:rsidR="00F90FDA" w:rsidRPr="00FF77F6" w:rsidRDefault="00F90FDA" w:rsidP="00DA7DEB">
            <w:pPr>
              <w:spacing w:before="40" w:after="120"/>
            </w:pPr>
            <w:r w:rsidRPr="00FF77F6">
              <w:t>X</w:t>
            </w:r>
          </w:p>
        </w:tc>
      </w:tr>
      <w:tr w:rsidR="00F90FDA" w:rsidRPr="00FF77F6" w14:paraId="3FCF73DF"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38359D5" w14:textId="77777777" w:rsidR="00F90FDA" w:rsidRPr="00FF77F6" w:rsidRDefault="00F90FDA" w:rsidP="00DA7DEB">
            <w:pPr>
              <w:spacing w:before="40" w:after="120"/>
              <w:ind w:left="360" w:hanging="360"/>
            </w:pPr>
            <w:r w:rsidRPr="00FF77F6">
              <w:t xml:space="preserve">1.b. </w:t>
            </w:r>
            <w:r>
              <w:tab/>
            </w:r>
            <w:r w:rsidRPr="00FF77F6">
              <w:t>Occurrences related to ADS operation outside its ODD</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11A16C5" w14:textId="77777777" w:rsidR="00F90FDA" w:rsidRPr="00FF77F6" w:rsidRDefault="00F90FDA" w:rsidP="00DA7DE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E86DF8" w14:textId="77777777" w:rsidR="00F90FDA" w:rsidRPr="00FF77F6" w:rsidRDefault="00F90FDA" w:rsidP="00DA7DEB">
            <w:pPr>
              <w:spacing w:before="40" w:after="120"/>
            </w:pPr>
            <w:r w:rsidRPr="00FF77F6">
              <w:t>X</w:t>
            </w:r>
          </w:p>
        </w:tc>
      </w:tr>
      <w:tr w:rsidR="00F90FDA" w:rsidRPr="00FF77F6" w14:paraId="0E0A909D"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49D155F" w14:textId="77777777" w:rsidR="00F90FDA" w:rsidRPr="00FF77F6" w:rsidRDefault="00F90FDA" w:rsidP="00DA7DEB">
            <w:pPr>
              <w:spacing w:before="40" w:after="120"/>
              <w:ind w:left="360" w:hanging="360"/>
            </w:pPr>
            <w:r w:rsidRPr="00FF77F6">
              <w:t xml:space="preserve">1.c. </w:t>
            </w:r>
            <w:r>
              <w:tab/>
            </w:r>
            <w:r w:rsidRPr="00FF77F6">
              <w:t>ADS failure to achieve a minimal risk condition when necessary</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9498B71" w14:textId="77777777" w:rsidR="00F90FDA" w:rsidRPr="00FF77F6" w:rsidRDefault="00F90FDA" w:rsidP="00DA7DE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5775527" w14:textId="77777777" w:rsidR="00F90FDA" w:rsidRPr="00FF77F6" w:rsidRDefault="00F90FDA" w:rsidP="00DA7DEB">
            <w:pPr>
              <w:spacing w:before="40" w:after="120"/>
            </w:pPr>
            <w:r w:rsidRPr="00FF77F6">
              <w:t>X</w:t>
            </w:r>
          </w:p>
        </w:tc>
      </w:tr>
      <w:tr w:rsidR="00F90FDA" w:rsidRPr="00FF77F6" w14:paraId="1541358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5A8989" w14:textId="77777777" w:rsidR="00F90FDA" w:rsidRPr="00FF77F6" w:rsidRDefault="00F90FDA" w:rsidP="00DA7DEB">
            <w:pPr>
              <w:spacing w:before="40" w:after="120"/>
              <w:ind w:left="360" w:hanging="360"/>
            </w:pPr>
            <w:r w:rsidRPr="00FF77F6">
              <w:lastRenderedPageBreak/>
              <w:t xml:space="preserve">1.d. Communication-related occurrences  </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5B36F2"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857A427" w14:textId="77777777" w:rsidR="00F90FDA" w:rsidRPr="00FF77F6" w:rsidRDefault="00F90FDA" w:rsidP="00DA7DEB">
            <w:pPr>
              <w:spacing w:before="40" w:after="120"/>
            </w:pPr>
            <w:r w:rsidRPr="00FF77F6">
              <w:t>X</w:t>
            </w:r>
          </w:p>
        </w:tc>
      </w:tr>
      <w:tr w:rsidR="00F90FDA" w:rsidRPr="00FF77F6" w14:paraId="7CD0462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AF28DB" w14:textId="77777777" w:rsidR="00F90FDA" w:rsidRPr="00FF77F6" w:rsidRDefault="00F90FDA" w:rsidP="00DA7DEB">
            <w:pPr>
              <w:spacing w:before="40" w:after="120"/>
              <w:ind w:left="360" w:hanging="360"/>
            </w:pPr>
            <w:r w:rsidRPr="00FF77F6">
              <w:t>1.e. Cybersecurity-related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7BEFE80"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5363D09" w14:textId="77777777" w:rsidR="00F90FDA" w:rsidRPr="00FF77F6" w:rsidRDefault="00F90FDA" w:rsidP="00DA7DEB">
            <w:pPr>
              <w:spacing w:before="40" w:after="120"/>
            </w:pPr>
            <w:r w:rsidRPr="00FF77F6">
              <w:t>X</w:t>
            </w:r>
          </w:p>
        </w:tc>
      </w:tr>
      <w:tr w:rsidR="00F90FDA" w:rsidRPr="00FF77F6" w14:paraId="4B2F878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2035BC" w14:textId="3E78C645" w:rsidR="00F90FDA" w:rsidRPr="00CE71F8" w:rsidRDefault="00F90FDA" w:rsidP="00DA7DEB">
            <w:pPr>
              <w:spacing w:before="40" w:after="120"/>
              <w:ind w:left="360" w:hanging="360"/>
              <w:rPr>
                <w:vertAlign w:val="superscript"/>
                <w:lang w:eastAsia="ja-JP"/>
              </w:rPr>
            </w:pPr>
            <w:r w:rsidRPr="00FF77F6">
              <w:t xml:space="preserve">1.f.  </w:t>
            </w:r>
            <w:r w:rsidR="00DA7DEB">
              <w:t xml:space="preserve">Interaction with remote operator if applicable </w:t>
            </w:r>
          </w:p>
          <w:p w14:paraId="37BA58F8" w14:textId="3A5B171D" w:rsidR="00F90FDA" w:rsidRPr="00FF77F6" w:rsidRDefault="00F90FDA" w:rsidP="00DA7DEB">
            <w:pPr>
              <w:spacing w:before="40" w:after="120"/>
              <w:ind w:left="360" w:hanging="360"/>
            </w:pP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2F3FC9C"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52EB055" w14:textId="77777777" w:rsidR="00F90FDA" w:rsidRPr="00FF77F6" w:rsidRDefault="00F90FDA" w:rsidP="00DA7DEB">
            <w:pPr>
              <w:spacing w:before="40" w:after="120"/>
            </w:pPr>
            <w:r w:rsidRPr="00FF77F6">
              <w:t>X</w:t>
            </w:r>
          </w:p>
        </w:tc>
      </w:tr>
      <w:tr w:rsidR="00F90FDA" w:rsidRPr="00FF77F6" w14:paraId="51C5A218"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96FC818" w14:textId="77777777" w:rsidR="00F90FDA" w:rsidRPr="00FF77F6" w:rsidRDefault="00F90FDA" w:rsidP="00DA7DEB">
            <w:pPr>
              <w:spacing w:before="40" w:after="120"/>
              <w:ind w:left="360" w:hanging="360"/>
            </w:pPr>
            <w:r w:rsidRPr="00FF77F6">
              <w:t>2)</w:t>
            </w:r>
            <w:r w:rsidRPr="00FF77F6">
              <w:tab/>
              <w:t>Occurrences related to ADS interaction with ADS vehicle users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5C3070" w14:textId="77777777" w:rsidR="00F90FDA" w:rsidRPr="00FF77F6" w:rsidRDefault="00F90FDA" w:rsidP="00DA7DEB">
            <w:pPr>
              <w:spacing w:before="40" w:after="120"/>
            </w:pP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BBB0BEE" w14:textId="77777777" w:rsidR="00F90FDA" w:rsidRPr="00FF77F6" w:rsidRDefault="00F90FDA" w:rsidP="00DA7DEB">
            <w:pPr>
              <w:spacing w:before="40" w:after="120"/>
            </w:pPr>
          </w:p>
        </w:tc>
      </w:tr>
      <w:tr w:rsidR="00F90FDA" w:rsidRPr="00FF77F6" w14:paraId="4D5AE0A0"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E85DA5" w14:textId="5F950E6F" w:rsidR="00F90FDA" w:rsidRPr="00FF77F6" w:rsidRDefault="00F90FDA" w:rsidP="00707574">
            <w:pPr>
              <w:spacing w:before="40" w:after="120"/>
              <w:ind w:left="360" w:hanging="360"/>
            </w:pPr>
            <w:r w:rsidRPr="00FF77F6">
              <w:t xml:space="preserve">2.a. </w:t>
            </w:r>
            <w:r w:rsidR="00DA7DEB">
              <w:t xml:space="preserve">Driver </w:t>
            </w:r>
            <w:r w:rsidRPr="00FF77F6">
              <w:t>unavailability (where applicable)</w:t>
            </w:r>
            <w:r w:rsidR="00DA7DEB">
              <w:t xml:space="preserve"> and other user 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5D3E22"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58B39" w14:textId="77777777" w:rsidR="00F90FDA" w:rsidRPr="00FF77F6" w:rsidRDefault="00F90FDA" w:rsidP="00DA7DEB">
            <w:pPr>
              <w:spacing w:before="40" w:after="120"/>
            </w:pPr>
            <w:r w:rsidRPr="00FF77F6">
              <w:t>X</w:t>
            </w:r>
          </w:p>
        </w:tc>
      </w:tr>
      <w:tr w:rsidR="00F90FDA" w:rsidRPr="00FF77F6" w14:paraId="2E14989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682893" w14:textId="77777777" w:rsidR="00F90FDA" w:rsidRPr="00FF77F6" w:rsidRDefault="00F90FDA" w:rsidP="00DA7DEB">
            <w:pPr>
              <w:spacing w:before="40" w:after="120"/>
              <w:ind w:left="360" w:hanging="360"/>
            </w:pPr>
            <w:r w:rsidRPr="00FF77F6">
              <w:t>2.b. Occurrences related to Transfer of Control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0E9700F"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7CD56C" w14:textId="77777777" w:rsidR="00F90FDA" w:rsidRPr="00FF77F6" w:rsidRDefault="00F90FDA" w:rsidP="00DA7DEB">
            <w:pPr>
              <w:spacing w:before="40" w:after="120"/>
            </w:pPr>
            <w:r w:rsidRPr="00FF77F6">
              <w:t>X</w:t>
            </w:r>
          </w:p>
        </w:tc>
      </w:tr>
      <w:tr w:rsidR="00F90FDA" w:rsidRPr="00FF77F6" w14:paraId="1DB6FD5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2F3C43" w14:textId="0F3D0782" w:rsidR="00F90FDA" w:rsidRPr="00336B8F" w:rsidRDefault="00F90FDA" w:rsidP="00707574">
            <w:pPr>
              <w:spacing w:before="40" w:after="120"/>
              <w:ind w:left="360" w:hanging="360"/>
              <w:rPr>
                <w:vertAlign w:val="superscript"/>
                <w:lang w:eastAsia="ja-JP"/>
              </w:rPr>
            </w:pPr>
            <w:r w:rsidRPr="00FF77F6">
              <w:t>2.c. Prevention of takeover under unsafe conditions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27BAE5"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39B3E5" w14:textId="77777777" w:rsidR="00F90FDA" w:rsidRPr="00FF77F6" w:rsidRDefault="00F90FDA" w:rsidP="00DA7DEB">
            <w:pPr>
              <w:spacing w:before="40" w:after="120"/>
            </w:pPr>
            <w:r w:rsidRPr="00FF77F6">
              <w:t>X</w:t>
            </w:r>
          </w:p>
        </w:tc>
      </w:tr>
      <w:tr w:rsidR="00F90FDA" w:rsidRPr="00FF77F6" w14:paraId="088E710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226980" w14:textId="77777777" w:rsidR="00F90FDA" w:rsidRPr="00FF77F6" w:rsidRDefault="00F90FDA" w:rsidP="00DA7DEB">
            <w:pPr>
              <w:spacing w:before="40" w:after="120"/>
              <w:ind w:left="360" w:hanging="360"/>
              <w:rPr>
                <w:lang w:eastAsia="ja-JP"/>
              </w:rPr>
            </w:pPr>
            <w:r w:rsidRPr="00FF77F6">
              <w:t>3.a. Occurrences related ADS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35FF86"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98735D" w14:textId="77777777" w:rsidR="00F90FDA" w:rsidRPr="00FF77F6" w:rsidRDefault="00F90FDA" w:rsidP="00DA7DEB">
            <w:pPr>
              <w:spacing w:before="40" w:after="120"/>
            </w:pPr>
            <w:r w:rsidRPr="00FF77F6">
              <w:t>X</w:t>
            </w:r>
          </w:p>
        </w:tc>
      </w:tr>
      <w:tr w:rsidR="00F90FDA" w:rsidRPr="00FF77F6" w14:paraId="7314B75A"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93824E" w14:textId="1142D551" w:rsidR="00F90FDA" w:rsidRPr="00FF77F6" w:rsidRDefault="00F90FDA" w:rsidP="00707574">
            <w:pPr>
              <w:spacing w:before="40" w:after="120"/>
              <w:ind w:left="360" w:hanging="360"/>
              <w:rPr>
                <w:b/>
                <w:bCs/>
              </w:rPr>
            </w:pPr>
            <w:r w:rsidRPr="00FF77F6">
              <w:t>3.b. Maintenance and repair problems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4FAE196"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AD0138" w14:textId="77777777" w:rsidR="00F90FDA" w:rsidRPr="00FF77F6" w:rsidRDefault="00F90FDA" w:rsidP="00DA7DEB">
            <w:pPr>
              <w:spacing w:before="40" w:after="120"/>
            </w:pPr>
            <w:r w:rsidRPr="00FF77F6">
              <w:t>X</w:t>
            </w:r>
          </w:p>
        </w:tc>
      </w:tr>
      <w:tr w:rsidR="00F90FDA" w:rsidRPr="00FF77F6" w14:paraId="5CC2EF76"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AFB1E" w14:textId="77777777" w:rsidR="00F90FDA" w:rsidRPr="00FF77F6" w:rsidRDefault="00F90FDA" w:rsidP="00DA7DEB">
            <w:pPr>
              <w:spacing w:before="40" w:after="120"/>
              <w:ind w:left="360" w:hanging="360"/>
            </w:pPr>
            <w:r w:rsidRPr="00FF77F6">
              <w:t>3.c. Occurrences related to unauthorized modifications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09ED2" w14:textId="77777777" w:rsidR="00F90FDA" w:rsidRPr="00FF77F6" w:rsidRDefault="00F90FDA" w:rsidP="00DA7DE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2A98794" w14:textId="77777777" w:rsidR="00F90FDA" w:rsidRPr="00FF77F6" w:rsidRDefault="00F90FDA" w:rsidP="00DA7DEB">
            <w:pPr>
              <w:spacing w:before="40" w:after="120"/>
            </w:pPr>
            <w:r w:rsidRPr="00FF77F6">
              <w:t>X</w:t>
            </w:r>
          </w:p>
        </w:tc>
      </w:tr>
      <w:tr w:rsidR="00DA7DEB" w:rsidRPr="00FF77F6" w14:paraId="5C484C2E"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D6972A2" w14:textId="70E77F47" w:rsidR="00DA7DEB" w:rsidRPr="00FF77F6" w:rsidRDefault="00DA7DEB" w:rsidP="00DA7DEB">
            <w:pPr>
              <w:spacing w:before="40" w:after="120"/>
              <w:ind w:left="360" w:hanging="360"/>
            </w:pPr>
            <w:r w:rsidRPr="00EF4A50">
              <w:t>3.d. Modifications made by the ADS manufacturer or OEM to address an identified and significant ADS safety issue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5F98DB" w14:textId="7C0ACDBC" w:rsidR="00DA7DEB" w:rsidRPr="00FF77F6" w:rsidRDefault="00DA7DEB" w:rsidP="00DA7DEB">
            <w:pPr>
              <w:spacing w:before="40" w:after="120"/>
            </w:pPr>
            <w:r w:rsidRPr="00EF4A50">
              <w:t>X (if the issue presented an unreasonable risk to safety)</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B77C188" w14:textId="4583AABF" w:rsidR="00DA7DEB" w:rsidRPr="00FF77F6" w:rsidRDefault="00DA7DEB" w:rsidP="00DA7DEB">
            <w:pPr>
              <w:spacing w:before="40" w:after="120"/>
            </w:pPr>
            <w:r w:rsidRPr="00EF4A50">
              <w:t>X</w:t>
            </w:r>
          </w:p>
        </w:tc>
      </w:tr>
      <w:tr w:rsidR="00F90FDA" w:rsidRPr="00FF77F6" w14:paraId="771E40CC"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5C9F6F61" w14:textId="77777777" w:rsidR="00F90FDA" w:rsidRPr="00FF77F6" w:rsidRDefault="00F90FDA" w:rsidP="00DA7DEB">
            <w:pPr>
              <w:spacing w:before="40" w:after="120"/>
              <w:ind w:left="360" w:hanging="360"/>
            </w:pPr>
            <w:r w:rsidRPr="00FF77F6">
              <w:t>4. Occurrences related to the identification of new safety-relevant scenarios</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6B80C0F1" w14:textId="77777777" w:rsidR="00F90FDA" w:rsidRPr="00FF77F6" w:rsidRDefault="00F90FDA" w:rsidP="00DA7DEB">
            <w:pPr>
              <w:spacing w:before="40" w:after="120"/>
            </w:pPr>
            <w:r w:rsidRPr="00FF77F6">
              <w:t xml:space="preserve"> (already covered under 1.a, 1.b, 1.c and </w:t>
            </w:r>
            <w:proofErr w:type="gramStart"/>
            <w:r w:rsidRPr="00FF77F6">
              <w:t>3,d</w:t>
            </w:r>
            <w:proofErr w:type="gramEnd"/>
            <w:r w:rsidRPr="00FF77F6">
              <w:t>)</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4576BC2F" w14:textId="77777777" w:rsidR="00F90FDA" w:rsidRPr="00FF77F6" w:rsidRDefault="00F90FDA" w:rsidP="00DA7DEB">
            <w:pPr>
              <w:spacing w:before="40" w:after="120"/>
            </w:pPr>
            <w:r w:rsidRPr="00FF77F6">
              <w:t>X</w:t>
            </w:r>
          </w:p>
        </w:tc>
      </w:tr>
    </w:tbl>
    <w:p w14:paraId="16B54EA9" w14:textId="77777777" w:rsidR="00336B8F" w:rsidRDefault="00336B8F" w:rsidP="00225DC6">
      <w:pPr>
        <w:pStyle w:val="AParaNumber"/>
        <w:rPr>
          <w:noProof/>
        </w:rPr>
      </w:pPr>
    </w:p>
    <w:p w14:paraId="41C9D9EC" w14:textId="554A1931" w:rsidR="00225DC6" w:rsidRPr="00900203" w:rsidRDefault="00225DC6" w:rsidP="00225DC6">
      <w:pPr>
        <w:pStyle w:val="AParaNumber"/>
        <w:rPr>
          <w:noProof/>
        </w:rPr>
      </w:pPr>
      <w:r>
        <w:rPr>
          <w:noProof/>
        </w:rPr>
        <w:t>8.5.2.5.</w:t>
      </w:r>
      <w:r>
        <w:rPr>
          <w:noProof/>
        </w:rPr>
        <w:tab/>
      </w:r>
      <w:r w:rsidRPr="00900203">
        <w:rPr>
          <w:noProof/>
        </w:rPr>
        <w:t>Tools for reporting</w:t>
      </w:r>
    </w:p>
    <w:p w14:paraId="77B9FF02" w14:textId="77777777" w:rsidR="00225DC6" w:rsidRDefault="00225DC6" w:rsidP="00225DC6">
      <w:pPr>
        <w:pStyle w:val="AParaNumber"/>
        <w:rPr>
          <w:noProof/>
        </w:rPr>
      </w:pPr>
      <w:r>
        <w:rPr>
          <w:noProof/>
        </w:rPr>
        <w:t>8.5.2.5.1.</w:t>
      </w:r>
      <w:r>
        <w:rPr>
          <w:noProof/>
        </w:rPr>
        <w:tab/>
      </w:r>
      <w:r w:rsidRPr="00FF77F6">
        <w:rPr>
          <w:noProof/>
        </w:rPr>
        <w:t>The reporting templates aim at assuring the harmonization of the information to be reported and facilitating the information sharing.</w:t>
      </w:r>
    </w:p>
    <w:p w14:paraId="3578EC7C" w14:textId="77777777" w:rsidR="00225DC6" w:rsidRPr="00FF77F6" w:rsidRDefault="00225DC6" w:rsidP="00225DC6">
      <w:pPr>
        <w:pStyle w:val="AParaNumber"/>
        <w:rPr>
          <w:noProof/>
        </w:rPr>
      </w:pPr>
      <w:r>
        <w:rPr>
          <w:noProof/>
        </w:rPr>
        <w:t>8.5.2.5.2.</w:t>
      </w:r>
      <w:r>
        <w:rPr>
          <w:noProof/>
        </w:rPr>
        <w:tab/>
      </w: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7B151527" w14:textId="77777777" w:rsidR="00225DC6" w:rsidRPr="00692D4B" w:rsidRDefault="00225DC6" w:rsidP="00225DC6">
      <w:pPr>
        <w:pStyle w:val="AParaNumber"/>
        <w:rPr>
          <w:noProof/>
        </w:rPr>
      </w:pPr>
      <w:r>
        <w:rPr>
          <w:noProof/>
        </w:rPr>
        <w:t>8.5.2.5.3.</w:t>
      </w:r>
      <w:r>
        <w:rPr>
          <w:noProof/>
        </w:rPr>
        <w:tab/>
      </w:r>
      <w:r w:rsidRPr="00FF77F6">
        <w:rPr>
          <w:noProof/>
        </w:rPr>
        <w:t>The reporting shall be carried out according to the laws applicable in each contracting party and according to the information available to the reporting actors (manufacturers and/or operators).</w:t>
      </w:r>
    </w:p>
    <w:p w14:paraId="72D97DA3" w14:textId="77777777" w:rsidR="00225DC6" w:rsidRDefault="00225DC6" w:rsidP="00225DC6">
      <w:pPr>
        <w:pStyle w:val="AParaNumber"/>
        <w:rPr>
          <w:noProof/>
        </w:rPr>
      </w:pPr>
      <w:r>
        <w:rPr>
          <w:noProof/>
        </w:rPr>
        <w:t>8.5.2.5.4.</w:t>
      </w:r>
      <w:r>
        <w:rPr>
          <w:noProof/>
        </w:rPr>
        <w:tab/>
      </w: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1CB5DBD1" w14:textId="77777777" w:rsidR="00225DC6" w:rsidRDefault="00225DC6" w:rsidP="00225DC6">
      <w:pPr>
        <w:pStyle w:val="AParaNumber"/>
        <w:rPr>
          <w:noProof/>
        </w:rPr>
      </w:pPr>
      <w:r>
        <w:rPr>
          <w:noProof/>
        </w:rPr>
        <w:t>8.5.2.5.5.</w:t>
      </w:r>
      <w:r>
        <w:rPr>
          <w:noProof/>
        </w:rPr>
        <w:tab/>
      </w:r>
      <w:r w:rsidRPr="00FF77F6">
        <w:rPr>
          <w:noProof/>
        </w:rPr>
        <w:t>In particular, the short-term reporting provisions shall contribute to identify:</w:t>
      </w:r>
    </w:p>
    <w:p w14:paraId="07BE8F4F" w14:textId="07031AD5" w:rsidR="00225DC6" w:rsidRDefault="00225DC6" w:rsidP="00BB404B">
      <w:pPr>
        <w:pStyle w:val="APara4"/>
        <w:numPr>
          <w:ilvl w:val="0"/>
          <w:numId w:val="47"/>
        </w:numPr>
        <w:ind w:left="2835" w:hanging="567"/>
        <w:rPr>
          <w:noProof/>
        </w:rPr>
      </w:pPr>
      <w:r w:rsidRPr="00FF77F6">
        <w:rPr>
          <w:noProof/>
        </w:rPr>
        <w:t>Safety-relevant occurrences caused by an ADS</w:t>
      </w:r>
      <w:r w:rsidR="00D77951">
        <w:rPr>
          <w:noProof/>
        </w:rPr>
        <w:t>;</w:t>
      </w:r>
    </w:p>
    <w:p w14:paraId="348C8DE3" w14:textId="6548270F" w:rsidR="00225DC6" w:rsidRDefault="00225DC6" w:rsidP="00BB404B">
      <w:pPr>
        <w:pStyle w:val="APara4"/>
        <w:numPr>
          <w:ilvl w:val="0"/>
          <w:numId w:val="47"/>
        </w:numPr>
        <w:ind w:left="2835" w:hanging="567"/>
        <w:rPr>
          <w:noProof/>
        </w:rPr>
      </w:pPr>
      <w:r w:rsidRPr="00FF77F6">
        <w:rPr>
          <w:noProof/>
        </w:rPr>
        <w:lastRenderedPageBreak/>
        <w:t>Traffic situations unforeseen in the original validation that resulted in ADS behaviors inconsistent with the expected behavioral competencies</w:t>
      </w:r>
      <w:r w:rsidR="00D77951">
        <w:rPr>
          <w:noProof/>
        </w:rPr>
        <w:t>;</w:t>
      </w:r>
    </w:p>
    <w:p w14:paraId="0F2BFC2F" w14:textId="7C435468" w:rsidR="00225DC6" w:rsidRDefault="00225DC6" w:rsidP="00BB404B">
      <w:pPr>
        <w:pStyle w:val="APara4"/>
        <w:numPr>
          <w:ilvl w:val="0"/>
          <w:numId w:val="47"/>
        </w:numPr>
        <w:ind w:left="2835" w:hanging="567"/>
        <w:rPr>
          <w:noProof/>
        </w:rPr>
      </w:pPr>
      <w:r w:rsidRPr="00FF77F6">
        <w:rPr>
          <w:noProof/>
        </w:rPr>
        <w:t>ADS noncompliance with the ADS safety requirements</w:t>
      </w:r>
      <w:r w:rsidR="00D77951">
        <w:rPr>
          <w:noProof/>
        </w:rPr>
        <w:t>;</w:t>
      </w:r>
    </w:p>
    <w:p w14:paraId="25764BD3" w14:textId="77777777" w:rsidR="00225DC6" w:rsidRDefault="00225DC6" w:rsidP="00BB404B">
      <w:pPr>
        <w:pStyle w:val="APara4"/>
        <w:numPr>
          <w:ilvl w:val="0"/>
          <w:numId w:val="47"/>
        </w:numPr>
        <w:ind w:left="2835" w:hanging="567"/>
        <w:rPr>
          <w:noProof/>
        </w:rPr>
      </w:pPr>
      <w:r w:rsidRPr="00FF77F6">
        <w:rPr>
          <w:noProof/>
        </w:rPr>
        <w:t>Safety concerns in need of remedy.</w:t>
      </w:r>
    </w:p>
    <w:p w14:paraId="4647B2B2" w14:textId="77777777" w:rsidR="00225DC6" w:rsidRDefault="00225DC6" w:rsidP="00225DC6">
      <w:pPr>
        <w:pStyle w:val="AParaNumber"/>
        <w:rPr>
          <w:noProof/>
        </w:rPr>
      </w:pPr>
      <w:r>
        <w:rPr>
          <w:noProof/>
        </w:rPr>
        <w:t>8.5.2.5.6.</w:t>
      </w:r>
      <w:r>
        <w:rPr>
          <w:noProof/>
        </w:rPr>
        <w:tab/>
      </w:r>
      <w:r w:rsidRPr="00FF77F6">
        <w:rPr>
          <w:noProof/>
        </w:rPr>
        <w:t>It shall also be noticed that information reported in the short term template will remain confidential.</w:t>
      </w:r>
    </w:p>
    <w:p w14:paraId="479F36B9" w14:textId="77777777" w:rsidR="00225DC6" w:rsidRDefault="00225DC6" w:rsidP="00225DC6">
      <w:pPr>
        <w:pStyle w:val="AParaNumber"/>
        <w:rPr>
          <w:noProof/>
        </w:rPr>
      </w:pPr>
      <w:r>
        <w:rPr>
          <w:noProof/>
        </w:rPr>
        <w:t>8.5.2.5.7.</w:t>
      </w:r>
      <w:r>
        <w:rPr>
          <w:noProof/>
        </w:rPr>
        <w:tab/>
      </w: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Pr>
          <w:noProof/>
        </w:rPr>
        <w:t>P</w:t>
      </w:r>
      <w:r w:rsidRPr="00FF77F6">
        <w:rPr>
          <w:noProof/>
        </w:rPr>
        <w:t>eriodic reporting”</w:t>
      </w:r>
      <w:r>
        <w:rPr>
          <w:noProof/>
        </w:rPr>
        <w:t>.</w:t>
      </w:r>
    </w:p>
    <w:p w14:paraId="2FDA2550" w14:textId="77777777" w:rsidR="0089658B" w:rsidRDefault="0089658B" w:rsidP="00AF0F24">
      <w:pPr>
        <w:tabs>
          <w:tab w:val="right" w:pos="850"/>
          <w:tab w:val="left" w:pos="1134"/>
          <w:tab w:val="left" w:pos="1559"/>
          <w:tab w:val="left" w:pos="1984"/>
          <w:tab w:val="left" w:leader="dot" w:pos="8929"/>
          <w:tab w:val="right" w:pos="9638"/>
        </w:tabs>
        <w:spacing w:after="120"/>
        <w:sectPr w:rsidR="0089658B" w:rsidSect="00444F9C">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1134" w:bottom="1134" w:left="1134" w:header="851" w:footer="567" w:gutter="0"/>
          <w:cols w:space="720"/>
          <w:titlePg/>
          <w:docGrid w:linePitch="272"/>
        </w:sectPr>
      </w:pPr>
    </w:p>
    <w:p w14:paraId="04FD23B2" w14:textId="77777777" w:rsidR="00E26DF6" w:rsidRDefault="00E26DF6" w:rsidP="00E26DF6">
      <w:pPr>
        <w:pStyle w:val="HChG"/>
        <w:rPr>
          <w:noProof/>
        </w:rPr>
      </w:pPr>
      <w:r w:rsidRPr="0008064C">
        <w:rPr>
          <w:noProof/>
        </w:rPr>
        <w:lastRenderedPageBreak/>
        <w:t>Annex 1</w:t>
      </w:r>
    </w:p>
    <w:p w14:paraId="7E4F16B0" w14:textId="77777777" w:rsidR="00E26DF6" w:rsidRPr="00E72598" w:rsidRDefault="00E26DF6" w:rsidP="00E26DF6">
      <w:pPr>
        <w:pStyle w:val="HChG"/>
        <w:rPr>
          <w:noProof/>
        </w:rPr>
      </w:pPr>
      <w:r>
        <w:rPr>
          <w:noProof/>
        </w:rPr>
        <w:tab/>
      </w:r>
      <w:r>
        <w:rPr>
          <w:noProof/>
        </w:rPr>
        <w:tab/>
      </w:r>
      <w:r w:rsidRPr="0008064C">
        <w:rPr>
          <w:noProof/>
        </w:rPr>
        <w:t>Background on development of ADS safety requirements</w:t>
      </w:r>
    </w:p>
    <w:p w14:paraId="3B265287" w14:textId="77777777" w:rsidR="00E26DF6" w:rsidRDefault="00E26DF6" w:rsidP="00E26DF6">
      <w:pPr>
        <w:pStyle w:val="SingleTxtG"/>
      </w:pPr>
      <w:r>
        <w:t>1.</w:t>
      </w:r>
      <w:r>
        <w:tab/>
        <w:t>This annex provides background information concerning the deliberations on safety requirements for Automated Driving Systems (ADS).</w:t>
      </w:r>
    </w:p>
    <w:p w14:paraId="4838D0CC" w14:textId="60003D05" w:rsidR="00E26DF6" w:rsidRDefault="00E26DF6" w:rsidP="00E26DF6">
      <w:pPr>
        <w:pStyle w:val="SingleTxtG"/>
      </w:pPr>
      <w:r>
        <w:t>2.</w:t>
      </w:r>
      <w:r>
        <w:tab/>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w:t>
      </w:r>
      <w:r w:rsidR="00307E26">
        <w:t>ited</w:t>
      </w:r>
      <w:r>
        <w:t xml:space="preserve"> </w:t>
      </w:r>
      <w:r w:rsidR="00A03563">
        <w:t>t</w:t>
      </w:r>
      <w:r>
        <w:t>o a spe</w:t>
      </w:r>
      <w:r w:rsidR="00A03563">
        <w:t>c</w:t>
      </w:r>
      <w:r>
        <w:t xml:space="preserve">ific </w:t>
      </w:r>
      <w:r w:rsidR="00DE4966">
        <w:t>O</w:t>
      </w:r>
      <w:r>
        <w:t xml:space="preserve">perational </w:t>
      </w:r>
      <w:r w:rsidR="00DE4966">
        <w:t>D</w:t>
      </w:r>
      <w:r>
        <w:t xml:space="preserve">esign </w:t>
      </w:r>
      <w:r w:rsidR="00DE4966">
        <w:t>D</w:t>
      </w:r>
      <w:r>
        <w:t>omain (ODD).”</w:t>
      </w:r>
      <w:r>
        <w:rPr>
          <w:rStyle w:val="FootnoteReference"/>
        </w:rPr>
        <w:footnoteReference w:id="32"/>
      </w:r>
    </w:p>
    <w:p w14:paraId="46AEEE16" w14:textId="77777777" w:rsidR="00E26DF6" w:rsidRDefault="00E26DF6" w:rsidP="00E26DF6">
      <w:pPr>
        <w:pStyle w:val="SingleTxtG"/>
      </w:pPr>
      <w:r>
        <w:t>3.</w:t>
      </w:r>
      <w:r>
        <w:tab/>
        <w:t>ADS present challenges to the safety regulator that require new concepts, tools, and methodologies in addition to those historically used for previous vehicle technologies and systems.</w:t>
      </w:r>
    </w:p>
    <w:p w14:paraId="3FF0A2E0" w14:textId="77777777" w:rsidR="00E26DF6" w:rsidRDefault="00E26DF6" w:rsidP="00E26DF6">
      <w:pPr>
        <w:pStyle w:val="SingleTxtG"/>
      </w:pPr>
      <w:r>
        <w:t>4.</w:t>
      </w:r>
      <w:r>
        <w:tab/>
        <w:t>This section explains the considerations behind the recommendations for ensuring ADS safety presented in this document.</w:t>
      </w:r>
    </w:p>
    <w:p w14:paraId="0DA53FE6" w14:textId="32347190" w:rsidR="00E26DF6" w:rsidRPr="00E72598" w:rsidRDefault="009C198E" w:rsidP="00E26DF6">
      <w:pPr>
        <w:pStyle w:val="H1G"/>
      </w:pPr>
      <w:r>
        <w:tab/>
      </w:r>
      <w:r>
        <w:tab/>
      </w:r>
      <w:r w:rsidR="00E26DF6" w:rsidRPr="00E72598">
        <w:t>Driving</w:t>
      </w:r>
    </w:p>
    <w:p w14:paraId="179109D6" w14:textId="77777777" w:rsidR="00E26DF6" w:rsidRDefault="00E26DF6" w:rsidP="00E26DF6">
      <w:pPr>
        <w:pStyle w:val="SingleTxtG"/>
      </w:pPr>
      <w:r>
        <w:t>5.</w:t>
      </w:r>
      <w:r>
        <w:tab/>
        <w:t>Driving is a complex activity with traffic laws and codes of behaviour based upon human cognitive strengths and weaknesses.</w:t>
      </w:r>
    </w:p>
    <w:p w14:paraId="323321D2" w14:textId="77777777" w:rsidR="00E26DF6" w:rsidRDefault="00E26DF6" w:rsidP="00E26DF6">
      <w:pPr>
        <w:pStyle w:val="SingleTxtG"/>
      </w:pPr>
      <w:r>
        <w:t>6.</w:t>
      </w:r>
      <w:r>
        <w:tab/>
        <w:t>Driving involves three behavioural levels: strategic, tactical, and operational.</w:t>
      </w:r>
    </w:p>
    <w:p w14:paraId="6EA54F47" w14:textId="77777777" w:rsidR="00E26DF6" w:rsidRDefault="00E26DF6" w:rsidP="00E26DF6">
      <w:pPr>
        <w:pStyle w:val="SingleTxtG"/>
      </w:pPr>
      <w:r>
        <w:t>7.</w:t>
      </w:r>
      <w:r>
        <w:tab/>
        <w:t>The strategic level concerns general trip planning such as determination of trip goals, the route to be used, the modal choice, and evaluation costs and risks associated with these decisions.</w:t>
      </w:r>
    </w:p>
    <w:p w14:paraId="56DF3667" w14:textId="77777777" w:rsidR="00E26DF6" w:rsidRDefault="00E26DF6" w:rsidP="00E26DF6">
      <w:pPr>
        <w:pStyle w:val="SingleTxtG"/>
      </w:pPr>
      <w:r>
        <w:t>8.</w:t>
      </w:r>
      <w:r>
        <w:tab/>
        <w:t xml:space="preserve">The tactical level involves manoeuvring the vehicle in traffic during a trip, including perceiving and assessing of the driving environment, </w:t>
      </w:r>
      <w:proofErr w:type="gramStart"/>
      <w:r>
        <w:t>deciding</w:t>
      </w:r>
      <w:proofErr w:type="gramEnd"/>
      <w:r>
        <w:t xml:space="preserve"> and planning on a specific manoeuvre (e.g., on whether and when to overtake another vehicle), and executing the manoeuvre.</w:t>
      </w:r>
    </w:p>
    <w:p w14:paraId="4C36DE91" w14:textId="77777777" w:rsidR="00E26DF6" w:rsidRDefault="00E26DF6" w:rsidP="00E26DF6">
      <w:pPr>
        <w:pStyle w:val="SingleTxtG"/>
      </w:pPr>
      <w:r>
        <w:t>9.</w:t>
      </w:r>
      <w:r>
        <w:tab/>
        <w:t>The operational level concerns vehicle-stabilisation capabilities (e.g., making micro-corrections to steering, braking, and accelerating to maintain lane position in traffic).</w:t>
      </w:r>
    </w:p>
    <w:p w14:paraId="70052FA6" w14:textId="77777777" w:rsidR="00E26DF6" w:rsidRDefault="00E26DF6" w:rsidP="00E26DF6">
      <w:pPr>
        <w:pStyle w:val="SingleTxtG"/>
      </w:pPr>
      <w:r>
        <w:t>10.</w:t>
      </w:r>
      <w: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1201DE61" w14:textId="709E7B3E" w:rsidR="00E26DF6" w:rsidRDefault="00E26DF6" w:rsidP="00E26DF6">
      <w:pPr>
        <w:pStyle w:val="SingleTxtG"/>
      </w:pPr>
      <w:r>
        <w:t>11.</w:t>
      </w:r>
      <w: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CBCF871" w14:textId="77777777" w:rsidR="00E26DF6" w:rsidRDefault="00E26DF6" w:rsidP="00E26DF6">
      <w:pPr>
        <w:pStyle w:val="SingleTxtG"/>
      </w:pPr>
      <w:r>
        <w:t>12.</w:t>
      </w:r>
      <w:r>
        <w:tab/>
        <w:t xml:space="preserve">The real-time tactical and operational functions required to operate a vehicle in on-road traffic are collectively known as the Dynamic Driving Task (DDT). As noted above, these functions may be performed within the context of strategic goals, but the DDT itself </w:t>
      </w:r>
      <w:r>
        <w:lastRenderedPageBreak/>
        <w:t>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2893F2A6" w14:textId="77777777" w:rsidR="00E26DF6" w:rsidRDefault="00E26DF6" w:rsidP="00E26DF6">
      <w:pPr>
        <w:pStyle w:val="SingleTxtG"/>
      </w:pPr>
      <w:r>
        <w:t>13.</w:t>
      </w:r>
      <w:r>
        <w:tab/>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4ED09DD9" w14:textId="77777777" w:rsidR="00E26DF6" w:rsidRDefault="00E26DF6" w:rsidP="00E26DF6">
      <w:pPr>
        <w:pStyle w:val="SingleTxtG"/>
      </w:pPr>
      <w:r>
        <w:t>14.</w:t>
      </w:r>
      <w:r>
        <w:tab/>
        <w:t>Tactical functions include but are not limited to manoeuvre planning and execution, enhancing conspicuity (lighting, signalling, gesturing, etc.), and managing interactions with other road users.  Tactical functions generally occur over a period of seconds.</w:t>
      </w:r>
    </w:p>
    <w:p w14:paraId="34447BFA" w14:textId="77777777" w:rsidR="00E26DF6" w:rsidRDefault="00E26DF6" w:rsidP="00E26DF6">
      <w:pPr>
        <w:pStyle w:val="SingleTxtG"/>
      </w:pPr>
      <w:r>
        <w:t>15.</w:t>
      </w:r>
      <w: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4255001C" w14:textId="77777777" w:rsidR="00E26DF6" w:rsidRDefault="00E26DF6" w:rsidP="00E26DF6">
      <w:pPr>
        <w:pStyle w:val="SingleTxtG"/>
      </w:pPr>
      <w:r>
        <w:t>16.</w:t>
      </w:r>
      <w:r>
        <w:tab/>
        <w:t xml:space="preserve">The DDT cannot be apportioned between a driver and a driving system because these functions are interdependent and </w:t>
      </w:r>
      <w:proofErr w:type="gramStart"/>
      <w:r>
        <w:t>operate as a whole</w:t>
      </w:r>
      <w:proofErr w:type="gramEnd"/>
      <w:r>
        <w:t>.  Operational and tactical functions are inherent in monitoring the driving environment (object and event detection, recognition, classification, and response preparation) and in object and event response execution.</w:t>
      </w:r>
    </w:p>
    <w:p w14:paraId="51F2074A" w14:textId="20BED565" w:rsidR="00E26DF6" w:rsidRPr="00E72598" w:rsidRDefault="009C198E" w:rsidP="00E26DF6">
      <w:pPr>
        <w:pStyle w:val="H1G"/>
      </w:pPr>
      <w:r>
        <w:tab/>
      </w:r>
      <w:r>
        <w:tab/>
      </w:r>
      <w:r w:rsidR="00E26DF6" w:rsidRPr="00E72598">
        <w:t>Automated driving</w:t>
      </w:r>
    </w:p>
    <w:p w14:paraId="4D0E88E9" w14:textId="77777777" w:rsidR="00E26DF6" w:rsidRDefault="00E26DF6" w:rsidP="00E26DF6">
      <w:pPr>
        <w:pStyle w:val="SingleTxtG"/>
      </w:pPr>
      <w:r>
        <w:t>17.</w:t>
      </w:r>
      <w:r>
        <w:tab/>
        <w:t xml:space="preserve">While the previous section concerns driving in general, </w:t>
      </w:r>
      <w:proofErr w:type="gramStart"/>
      <w:r>
        <w:t>human</w:t>
      </w:r>
      <w:proofErr w:type="gramEnd"/>
      <w:r>
        <w:t xml:space="preserve"> and automated driving have notable differences.</w:t>
      </w:r>
    </w:p>
    <w:p w14:paraId="41A7231E" w14:textId="77777777" w:rsidR="00E26DF6" w:rsidRDefault="00E26DF6" w:rsidP="00E26DF6">
      <w:pPr>
        <w:pStyle w:val="SingleTxtG"/>
      </w:pPr>
      <w:r>
        <w:rPr>
          <w:bCs/>
        </w:rPr>
        <w:t>18.</w:t>
      </w:r>
      <w:r>
        <w:rPr>
          <w:bCs/>
        </w:rPr>
        <w:tab/>
        <w:t>Unlike human drivers broadly licensed to operate a vehicle on all roadways under all conditions, ADS may be designed for specific purposes and to operate under specific conditions.</w:t>
      </w:r>
    </w:p>
    <w:p w14:paraId="43FB12E2" w14:textId="77777777" w:rsidR="00E26DF6" w:rsidRDefault="00E26DF6" w:rsidP="00E26DF6">
      <w:pPr>
        <w:pStyle w:val="SingleTxtG"/>
      </w:pPr>
      <w:r>
        <w:t>19.</w:t>
      </w:r>
      <w: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121051E7" w14:textId="77777777" w:rsidR="00E26DF6" w:rsidRDefault="00E26DF6" w:rsidP="00E26DF6">
      <w:pPr>
        <w:pStyle w:val="SingleTxtG"/>
      </w:pPr>
      <w:r>
        <w:t>20.</w:t>
      </w:r>
      <w:r>
        <w:tab/>
        <w:t>Safety requirements must account for the role(s) a user may have in the use of the ADS and/or ADS vehicle such as driver or passenger. These human-user roles may involve vehicle occupants, or they may be external to the vehicle.</w:t>
      </w:r>
    </w:p>
    <w:p w14:paraId="1722D0AE" w14:textId="77777777" w:rsidR="00E26DF6" w:rsidRDefault="00E26DF6" w:rsidP="00E26DF6">
      <w:pPr>
        <w:pStyle w:val="SingleTxtG"/>
      </w:pPr>
      <w:r>
        <w:rPr>
          <w:bCs/>
        </w:rPr>
        <w:t>21.</w:t>
      </w:r>
      <w:r>
        <w:rPr>
          <w:bCs/>
        </w:rPr>
        <w:tab/>
        <w:t xml:space="preserve">Roles may change </w:t>
      </w:r>
      <w:proofErr w:type="gramStart"/>
      <w:r>
        <w:rPr>
          <w:bCs/>
        </w:rPr>
        <w:t>during the course of</w:t>
      </w:r>
      <w:proofErr w:type="gramEnd"/>
      <w:r>
        <w:rPr>
          <w:bCs/>
        </w:rPr>
        <w:t xml:space="preserve">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w:t>
      </w:r>
      <w:proofErr w:type="gramStart"/>
      <w:r>
        <w:rPr>
          <w:bCs/>
        </w:rPr>
        <w:t>during the course of</w:t>
      </w:r>
      <w:proofErr w:type="gramEnd"/>
      <w:r>
        <w:rPr>
          <w:bCs/>
        </w:rPr>
        <w:t xml:space="preserve"> an entire trip.</w:t>
      </w:r>
    </w:p>
    <w:p w14:paraId="2DAC5ACF" w14:textId="77777777" w:rsidR="00E26DF6" w:rsidRDefault="00E26DF6" w:rsidP="00E26DF6">
      <w:pPr>
        <w:pStyle w:val="SingleTxtG"/>
      </w:pPr>
      <w:r>
        <w:t>22.</w:t>
      </w:r>
      <w:r>
        <w:tab/>
        <w:t>The requirements recommended in this document address misuse prevention and the safety of user interactions such as transitions of vehicle control.</w:t>
      </w:r>
    </w:p>
    <w:p w14:paraId="4824887F" w14:textId="77777777" w:rsidR="00E26DF6" w:rsidRDefault="00E26DF6" w:rsidP="00E26DF6">
      <w:pPr>
        <w:pStyle w:val="SingleTxtG"/>
      </w:pPr>
      <w:r>
        <w:t>23.</w:t>
      </w:r>
      <w:r>
        <w:tab/>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3C954D0C" w14:textId="77777777" w:rsidR="00E26DF6" w:rsidRDefault="00E26DF6" w:rsidP="00E26DF6">
      <w:pPr>
        <w:pStyle w:val="SingleTxtG"/>
      </w:pPr>
      <w:r>
        <w:t>24.</w:t>
      </w:r>
      <w:r>
        <w:tab/>
        <w:t>The ADS requirements must address the diversity of driving conditions that may arise singly and in combination within the ODD.</w:t>
      </w:r>
    </w:p>
    <w:p w14:paraId="46B9A831" w14:textId="77777777" w:rsidR="00E26DF6" w:rsidRDefault="00E26DF6" w:rsidP="00E26DF6">
      <w:pPr>
        <w:pStyle w:val="SingleTxtG"/>
      </w:pPr>
      <w:r>
        <w:lastRenderedPageBreak/>
        <w:t>25.</w:t>
      </w:r>
      <w:r>
        <w:tab/>
        <w:t xml:space="preserve">In addition, the requirements must address ADS that may be designed to operate in more than one ODD. </w:t>
      </w:r>
      <w:proofErr w:type="gramStart"/>
      <w:r>
        <w:t>As long as</w:t>
      </w:r>
      <w:proofErr w:type="gramEnd"/>
      <w:r>
        <w:t xml:space="preserve"> the ADS safely performs the DDT within each ODD, there is no reason to limit the definition of sets of ADS capabilities designed to operate the vehicle under separate sets of ODD conditions.</w:t>
      </w:r>
    </w:p>
    <w:p w14:paraId="5B7629AE" w14:textId="77777777" w:rsidR="00E26DF6" w:rsidRDefault="00E26DF6" w:rsidP="00E26DF6">
      <w:pPr>
        <w:pStyle w:val="SingleTxtG"/>
      </w:pPr>
      <w:r>
        <w:t>26.</w:t>
      </w:r>
      <w:r>
        <w:tab/>
        <w:t>For an ADS, the operational and tactical functions of the DDT can be logically grouped under three general categories:</w:t>
      </w:r>
    </w:p>
    <w:p w14:paraId="5F29D5CB" w14:textId="77777777" w:rsidR="00E26DF6" w:rsidRDefault="00E26DF6" w:rsidP="00DC05A6">
      <w:pPr>
        <w:pStyle w:val="Bullet1G"/>
      </w:pPr>
      <w:r>
        <w:t>Sensing and Perception</w:t>
      </w:r>
    </w:p>
    <w:p w14:paraId="62FBC7ED" w14:textId="77777777" w:rsidR="00E26DF6" w:rsidRDefault="00E26DF6" w:rsidP="00DC05A6">
      <w:pPr>
        <w:pStyle w:val="APara4"/>
        <w:numPr>
          <w:ilvl w:val="0"/>
          <w:numId w:val="0"/>
        </w:numPr>
        <w:ind w:left="1701"/>
      </w:pPr>
      <w:r>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w:t>
      </w:r>
      <w:proofErr w:type="gramStart"/>
      <w:r>
        <w:t>ADS</w:t>
      </w:r>
      <w:proofErr w:type="gramEnd"/>
      <w:r>
        <w:t xml:space="preserve"> feature and positional awareness relative to driving conditions.</w:t>
      </w:r>
    </w:p>
    <w:p w14:paraId="7031C09D" w14:textId="77777777" w:rsidR="00E26DF6" w:rsidRDefault="00E26DF6" w:rsidP="00DC05A6">
      <w:pPr>
        <w:pStyle w:val="Bullet1G"/>
      </w:pPr>
      <w:r>
        <w:t>Planning and Decision</w:t>
      </w:r>
    </w:p>
    <w:p w14:paraId="3FB727FE" w14:textId="77777777" w:rsidR="00E26DF6" w:rsidRDefault="00E26DF6" w:rsidP="00CD6389">
      <w:pPr>
        <w:pStyle w:val="APara4"/>
        <w:numPr>
          <w:ilvl w:val="0"/>
          <w:numId w:val="0"/>
        </w:numPr>
        <w:ind w:left="1701"/>
      </w:pPr>
      <w:r>
        <w:t>Planning and decision include anticipation and prediction of actions that other road users may take, response preparation, and manoeuvre planning.</w:t>
      </w:r>
    </w:p>
    <w:p w14:paraId="708616E8" w14:textId="77777777" w:rsidR="00E26DF6" w:rsidRDefault="00E26DF6" w:rsidP="00505EBC">
      <w:pPr>
        <w:pStyle w:val="Bullet1G"/>
      </w:pPr>
      <w:r>
        <w:t>Control</w:t>
      </w:r>
    </w:p>
    <w:p w14:paraId="6329C81A" w14:textId="77777777" w:rsidR="00E26DF6" w:rsidRDefault="00E26DF6" w:rsidP="00FF2D79">
      <w:pPr>
        <w:pStyle w:val="APara4"/>
        <w:numPr>
          <w:ilvl w:val="0"/>
          <w:numId w:val="0"/>
        </w:numPr>
        <w:ind w:left="1701"/>
      </w:pPr>
      <w:r>
        <w:t>Control refers to lateral and/or longitudinal motion control and enhancing vehicle conspicuity via lighting and signalling.</w:t>
      </w:r>
    </w:p>
    <w:p w14:paraId="54EE772B" w14:textId="46624A92" w:rsidR="00E26DF6" w:rsidRPr="00E72598" w:rsidRDefault="00FC2A00" w:rsidP="00E26DF6">
      <w:pPr>
        <w:pStyle w:val="H1G"/>
      </w:pPr>
      <w:r>
        <w:tab/>
      </w:r>
      <w:r>
        <w:tab/>
      </w:r>
      <w:r w:rsidR="00E26DF6" w:rsidRPr="00E72598">
        <w:t>Automated Driving Systems</w:t>
      </w:r>
    </w:p>
    <w:p w14:paraId="5B5E91C6" w14:textId="77777777" w:rsidR="00E26DF6" w:rsidRDefault="00E26DF6" w:rsidP="00E26DF6">
      <w:pPr>
        <w:pStyle w:val="SingleTxtG"/>
      </w:pPr>
      <w:r>
        <w:t>27.</w:t>
      </w:r>
      <w:r>
        <w:tab/>
        <w:t>Based on the above, ADS need to be described in terms that cover the DDT (tactical and operational functions required to operate the vehicle in traffic) and the ODD (conditions under which such ADS capabilities are made available to a user).</w:t>
      </w:r>
    </w:p>
    <w:p w14:paraId="560B3B03" w14:textId="77777777" w:rsidR="00E26DF6" w:rsidRDefault="00E26DF6" w:rsidP="00E26DF6">
      <w:pPr>
        <w:pStyle w:val="SingleTxtG"/>
      </w:pPr>
      <w:r>
        <w:t>28.</w:t>
      </w:r>
      <w:r>
        <w:tab/>
        <w:t>An ADS consists of hardware and software that are collectively capable of performing the entire DDT on a sustained basis within one or more ODD.</w:t>
      </w:r>
    </w:p>
    <w:p w14:paraId="07E3B304" w14:textId="77777777" w:rsidR="00E26DF6" w:rsidRDefault="00E26DF6" w:rsidP="00E26DF6">
      <w:pPr>
        <w:pStyle w:val="SingleTxtG"/>
      </w:pPr>
      <w:r>
        <w:t>29.</w:t>
      </w:r>
      <w:r>
        <w:tab/>
        <w:t>Driving automation systems that require human intervention to perform aspects of the DDT fall below the level of an ADS.</w:t>
      </w:r>
    </w:p>
    <w:p w14:paraId="45575A86" w14:textId="77777777" w:rsidR="00E26DF6" w:rsidRDefault="00E26DF6" w:rsidP="00E26DF6">
      <w:pPr>
        <w:pStyle w:val="SingleTxtG"/>
      </w:pPr>
      <w:r>
        <w:t>30.</w:t>
      </w:r>
      <w:r>
        <w:tab/>
      </w:r>
      <w:proofErr w:type="gramStart"/>
      <w:r>
        <w:t>In order to</w:t>
      </w:r>
      <w:proofErr w:type="gramEnd"/>
      <w:r>
        <w:t xml:space="preserve"> cover the diversity of ADS configurations, uses, and limitations on use, these recommendations define ADS in terms of functions and features.</w:t>
      </w:r>
    </w:p>
    <w:p w14:paraId="433897C1" w14:textId="75A911BB" w:rsidR="00E26DF6" w:rsidRPr="008460C8" w:rsidRDefault="009225B5" w:rsidP="00E26DF6">
      <w:pPr>
        <w:pStyle w:val="H23G"/>
      </w:pPr>
      <w:r>
        <w:tab/>
      </w:r>
      <w:r>
        <w:tab/>
      </w:r>
      <w:r w:rsidR="00E26DF6" w:rsidRPr="008460C8">
        <w:t>ADS functions: DDT Performance Capabilities</w:t>
      </w:r>
    </w:p>
    <w:p w14:paraId="6D228F1E" w14:textId="77777777" w:rsidR="00E26DF6" w:rsidRDefault="00E26DF6" w:rsidP="00E26DF6">
      <w:pPr>
        <w:pStyle w:val="SingleTxtG"/>
      </w:pPr>
      <w:r>
        <w:t>31.</w:t>
      </w:r>
      <w:r>
        <w:tab/>
        <w:t>ADS integrate subsets of hardware and software (i.e., functions) designed to perform one or more aspects of the DDT.</w:t>
      </w:r>
    </w:p>
    <w:p w14:paraId="61D96117" w14:textId="77777777" w:rsidR="00E26DF6" w:rsidRDefault="00E26DF6" w:rsidP="00E26DF6">
      <w:pPr>
        <w:pStyle w:val="SingleTxtG"/>
      </w:pPr>
      <w:r>
        <w:t>32.</w:t>
      </w:r>
      <w:r>
        <w:tab/>
        <w:t>ADS functions, in general, correspond to system-level capabilities integrated into the ADS design.</w:t>
      </w:r>
    </w:p>
    <w:p w14:paraId="6B6E9E79" w14:textId="77777777" w:rsidR="00E26DF6" w:rsidRDefault="00E26DF6" w:rsidP="00E26DF6">
      <w:pPr>
        <w:pStyle w:val="SingleTxtG"/>
      </w:pPr>
      <w:r>
        <w:t>33.</w:t>
      </w:r>
      <w:r>
        <w:tab/>
        <w:t>A function enables the ADS to perform one or more elements of the DDT (e.g., sensing the environment).</w:t>
      </w:r>
    </w:p>
    <w:p w14:paraId="0DC2701C" w14:textId="77777777" w:rsidR="00E26DF6" w:rsidRDefault="00E26DF6" w:rsidP="00E26DF6">
      <w:pPr>
        <w:pStyle w:val="SingleTxtG"/>
      </w:pPr>
      <w:r>
        <w:t>34.</w:t>
      </w:r>
      <w:r>
        <w:tab/>
        <w:t>Functions represent the first level of safety that an ADS must fulfil.  These functions correspond to essential capabilities without which an ADS cannot be deemed safe for use in traffic.</w:t>
      </w:r>
    </w:p>
    <w:p w14:paraId="7753A83A" w14:textId="77777777" w:rsidR="00E26DF6" w:rsidRDefault="00E26DF6" w:rsidP="00E26DF6">
      <w:pPr>
        <w:pStyle w:val="SingleTxtG"/>
      </w:pPr>
      <w:r>
        <w:t>35.</w:t>
      </w:r>
      <w:r>
        <w:tab/>
        <w:t>However, functions that enable performance of the DDT and capabilities that ensure safe use, including the safety of user interactions, have distinctly different objectives and requirements.</w:t>
      </w:r>
    </w:p>
    <w:p w14:paraId="5F69B2E7" w14:textId="728A5310" w:rsidR="00E26DF6" w:rsidRPr="00E72598" w:rsidRDefault="009225B5" w:rsidP="00E26DF6">
      <w:pPr>
        <w:pStyle w:val="H23G"/>
      </w:pPr>
      <w:r>
        <w:tab/>
      </w:r>
      <w:r>
        <w:tab/>
      </w:r>
      <w:r w:rsidR="00E26DF6" w:rsidRPr="00E72598">
        <w:t>Safe ADS performance of the DDT</w:t>
      </w:r>
    </w:p>
    <w:p w14:paraId="75012F3E" w14:textId="77777777" w:rsidR="00E26DF6" w:rsidRDefault="00E26DF6" w:rsidP="00E26DF6">
      <w:pPr>
        <w:pStyle w:val="SingleTxtG"/>
      </w:pPr>
      <w:r>
        <w:t>36.</w:t>
      </w:r>
      <w: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497E49DF" w14:textId="77777777" w:rsidR="00E26DF6" w:rsidRDefault="00E26DF6" w:rsidP="00E26DF6">
      <w:pPr>
        <w:pStyle w:val="SingleTxtG"/>
      </w:pPr>
      <w:r>
        <w:lastRenderedPageBreak/>
        <w:t>37.</w:t>
      </w:r>
      <w:r>
        <w:tab/>
        <w:t xml:space="preserve">The requirements recommended in this document aim to ensure that each ADS </w:t>
      </w:r>
      <w:proofErr w:type="gramStart"/>
      <w:r>
        <w:t>is capable of performing</w:t>
      </w:r>
      <w:proofErr w:type="gramEnd"/>
      <w:r>
        <w:t xml:space="preserve">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CE4BCAB" w14:textId="77777777" w:rsidR="00E26DF6" w:rsidRDefault="00E26DF6" w:rsidP="00E26DF6">
      <w:pPr>
        <w:pStyle w:val="SingleTxtG"/>
      </w:pPr>
      <w:r>
        <w:t>38.</w:t>
      </w:r>
      <w: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3E2698A1" w14:textId="77777777" w:rsidR="00E26DF6" w:rsidRDefault="00E26DF6" w:rsidP="00E26DF6">
      <w:pPr>
        <w:pStyle w:val="SingleTxtG"/>
      </w:pPr>
      <w:r>
        <w:t>39.</w:t>
      </w:r>
      <w: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69BA2E47" w14:textId="77777777" w:rsidR="00E26DF6" w:rsidRPr="00E72598" w:rsidRDefault="00E26DF6" w:rsidP="00E26DF6">
      <w:pPr>
        <w:pStyle w:val="SingleTxtG"/>
        <w:rPr>
          <w:i/>
          <w:iCs/>
        </w:rPr>
      </w:pPr>
      <w:r w:rsidRPr="00E72598">
        <w:rPr>
          <w:i/>
          <w:iCs/>
        </w:rPr>
        <w:t>Additional ADS Capabilities: Safe use of ADS and ADS vehicles</w:t>
      </w:r>
    </w:p>
    <w:p w14:paraId="268E592C" w14:textId="77777777" w:rsidR="00E26DF6" w:rsidRDefault="00E26DF6" w:rsidP="00E26DF6">
      <w:pPr>
        <w:pStyle w:val="SingleTxtG"/>
      </w:pPr>
      <w:r>
        <w:t>40.</w:t>
      </w:r>
      <w:r>
        <w:tab/>
        <w:t>In addition to DDT-specific functions, an ADS may require capabilities that contribute to ensuring the safe operational state of the ADS and/or preventing use when the ADS is not in a safe operational state.</w:t>
      </w:r>
    </w:p>
    <w:p w14:paraId="3DFFBEBB" w14:textId="77777777" w:rsidR="00E26DF6" w:rsidRDefault="00E26DF6" w:rsidP="00E26DF6">
      <w:pPr>
        <w:pStyle w:val="SingleTxtG"/>
      </w:pPr>
      <w:r>
        <w:t>41.</w:t>
      </w:r>
      <w:r>
        <w:tab/>
        <w:t>ADS functions might also ensure the correct use of the ADS and safe interactions with a user such as in transitions of control.</w:t>
      </w:r>
    </w:p>
    <w:p w14:paraId="1744EC4B" w14:textId="77777777" w:rsidR="00E26DF6" w:rsidRDefault="00E26DF6" w:rsidP="00E26DF6">
      <w:pPr>
        <w:pStyle w:val="SingleTxtG"/>
      </w:pPr>
      <w:r>
        <w:t>42.</w:t>
      </w:r>
      <w:r>
        <w:tab/>
        <w:t>Ensuring the safety of interactions between ADS and their users demands a human-centred focus on user needs, strengths, and weaknesses.</w:t>
      </w:r>
    </w:p>
    <w:p w14:paraId="4A29C35A" w14:textId="77777777" w:rsidR="00E26DF6" w:rsidRDefault="00E26DF6" w:rsidP="00E26DF6">
      <w:pPr>
        <w:pStyle w:val="SingleTxtG"/>
      </w:pPr>
      <w:r>
        <w:t>43.</w:t>
      </w:r>
      <w:r>
        <w:tab/>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3F381FD3" w14:textId="77777777" w:rsidR="00E26DF6" w:rsidRDefault="00E26DF6" w:rsidP="00E26DF6">
      <w:pPr>
        <w:pStyle w:val="SingleTxtG"/>
      </w:pPr>
      <w:r>
        <w:t>44.</w:t>
      </w:r>
      <w:r>
        <w:tab/>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6729AA1B" w14:textId="77777777" w:rsidR="00E26DF6" w:rsidRDefault="00E26DF6" w:rsidP="00E26DF6">
      <w:pPr>
        <w:pStyle w:val="SingleTxtG"/>
      </w:pPr>
      <w:r>
        <w:t>45.</w:t>
      </w:r>
      <w:r>
        <w:tab/>
        <w:t>The recommendations encourage Safety Management Systems that integrate Human-Centred Design Processes to ensure safe interactions between ADS and their users.</w:t>
      </w:r>
    </w:p>
    <w:p w14:paraId="446FC073" w14:textId="77777777" w:rsidR="00E26DF6" w:rsidRDefault="00E26DF6" w:rsidP="00E26DF6">
      <w:pPr>
        <w:pStyle w:val="SingleTxtG"/>
      </w:pPr>
      <w:r>
        <w:t>46.</w:t>
      </w:r>
      <w:r>
        <w:tab/>
        <w:t xml:space="preserve">These human-centred processes should include analyses by qualified personnel of user needs and risk, setting safety and usability objectives, specifying user </w:t>
      </w:r>
      <w:proofErr w:type="gramStart"/>
      <w:r>
        <w:t>requirements</w:t>
      </w:r>
      <w:proofErr w:type="gramEnd"/>
      <w:r>
        <w:t xml:space="preserve"> and ensuring user understanding and context to produce design solutions that meet the requirements.</w:t>
      </w:r>
    </w:p>
    <w:p w14:paraId="0E36D22C" w14:textId="77777777" w:rsidR="00E26DF6" w:rsidRDefault="00E26DF6" w:rsidP="00E26DF6">
      <w:pPr>
        <w:pStyle w:val="SingleTxtG"/>
      </w:pPr>
      <w:r>
        <w:t>47.</w:t>
      </w:r>
      <w:r>
        <w:tab/>
        <w:t>ADS should be evaluated, particularly under real-world testing on real users (i.e., not the people who are developing the products).</w:t>
      </w:r>
    </w:p>
    <w:p w14:paraId="6829A604" w14:textId="77777777" w:rsidR="00E26DF6" w:rsidRDefault="00E26DF6" w:rsidP="00E26DF6">
      <w:pPr>
        <w:pStyle w:val="SingleTxtG"/>
      </w:pPr>
      <w:r>
        <w:t>48.</w:t>
      </w:r>
      <w:r>
        <w:tab/>
        <w:t>ADS performance should be monitored in the field and this information should be used to set future design targets and evaluate designs against these requirements.</w:t>
      </w:r>
    </w:p>
    <w:p w14:paraId="20D2E4F6" w14:textId="77777777" w:rsidR="00E26DF6" w:rsidRDefault="00E26DF6" w:rsidP="00E26DF6">
      <w:pPr>
        <w:pStyle w:val="SingleTxtG"/>
      </w:pPr>
      <w:r>
        <w:t>49.</w:t>
      </w:r>
      <w:r>
        <w:tab/>
        <w:t>These recommendations for user safety align with this human-centred approach to identify functions that must be integrated into ADS designs to ensure safe interactions and prevent misuse.</w:t>
      </w:r>
    </w:p>
    <w:p w14:paraId="55A66E5C" w14:textId="30E88404" w:rsidR="00E26DF6" w:rsidRPr="008460C8" w:rsidRDefault="009225B5" w:rsidP="00E26DF6">
      <w:pPr>
        <w:pStyle w:val="H1G"/>
      </w:pPr>
      <w:r>
        <w:lastRenderedPageBreak/>
        <w:tab/>
      </w:r>
      <w:r>
        <w:tab/>
      </w:r>
      <w:r w:rsidR="00E26DF6" w:rsidRPr="008460C8">
        <w:t>ADS features</w:t>
      </w:r>
    </w:p>
    <w:p w14:paraId="6CE493B7" w14:textId="77777777" w:rsidR="00E26DF6" w:rsidRDefault="00E26DF6" w:rsidP="00E26DF6">
      <w:pPr>
        <w:pStyle w:val="SingleTxtG"/>
      </w:pPr>
      <w:r>
        <w:t>50.</w:t>
      </w:r>
      <w:r>
        <w:tab/>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1803BA96" w14:textId="77777777" w:rsidR="00E26DF6" w:rsidRDefault="00E26DF6" w:rsidP="00E26DF6">
      <w:pPr>
        <w:pStyle w:val="SingleTxtG"/>
      </w:pPr>
      <w:r>
        <w:t>51.</w:t>
      </w:r>
      <w:r>
        <w:tab/>
        <w:t>Although an ADS performs the entire DDT on a sustained basis, an ADS may be designed to operate within more than one ODD.</w:t>
      </w:r>
    </w:p>
    <w:p w14:paraId="6219BD92" w14:textId="77777777" w:rsidR="00E26DF6" w:rsidRDefault="00E26DF6" w:rsidP="00E26DF6">
      <w:pPr>
        <w:pStyle w:val="SingleTxtG"/>
      </w:pPr>
      <w:r>
        <w:t>52.</w:t>
      </w:r>
      <w:r>
        <w:tab/>
        <w:t>Each set of ODD-specific capabilities has a unique set of constraints defining the conditions under which the ADS may be used.</w:t>
      </w:r>
    </w:p>
    <w:p w14:paraId="108A62E8" w14:textId="77777777" w:rsidR="00E26DF6" w:rsidRDefault="00E26DF6" w:rsidP="00E26DF6">
      <w:pPr>
        <w:pStyle w:val="SingleTxtG"/>
      </w:pPr>
      <w:r>
        <w:t>53.</w:t>
      </w:r>
      <w:r>
        <w:tab/>
        <w:t xml:space="preserve">ADS functions enable each ADS feature to operate the vehicle within the ODD of the feature. ADS functions may be used by more than one ADS feature and ADS features may use some or all of the </w:t>
      </w:r>
      <w:proofErr w:type="gramStart"/>
      <w:r>
        <w:t>ADS</w:t>
      </w:r>
      <w:proofErr w:type="gramEnd"/>
      <w:r>
        <w:t xml:space="preserve"> functions.</w:t>
      </w:r>
    </w:p>
    <w:p w14:paraId="28012218" w14:textId="77777777" w:rsidR="00E26DF6" w:rsidRDefault="00E26DF6" w:rsidP="00E26DF6">
      <w:pPr>
        <w:pStyle w:val="SingleTxtG"/>
      </w:pPr>
      <w:r>
        <w:t>54.</w:t>
      </w:r>
      <w:r>
        <w:tab/>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1CA3180A" w14:textId="77777777" w:rsidR="00074197" w:rsidRDefault="00074197" w:rsidP="00E26DF6">
      <w:pPr>
        <w:pStyle w:val="SingleTxtG"/>
        <w:sectPr w:rsidR="00074197"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7619442" w14:textId="5E038282" w:rsidR="00077598" w:rsidRDefault="00077598" w:rsidP="00077598">
      <w:pPr>
        <w:pStyle w:val="HChG"/>
        <w:pageBreakBefore/>
        <w:rPr>
          <w:noProof/>
        </w:rPr>
      </w:pPr>
      <w:r w:rsidRPr="0008064C">
        <w:rPr>
          <w:noProof/>
        </w:rPr>
        <w:lastRenderedPageBreak/>
        <w:t>Annex 2</w:t>
      </w:r>
    </w:p>
    <w:p w14:paraId="3581809E" w14:textId="77777777" w:rsidR="00077598" w:rsidRPr="0008064C" w:rsidRDefault="00077598" w:rsidP="00077598">
      <w:pPr>
        <w:pStyle w:val="HChG"/>
        <w:rPr>
          <w:noProof/>
        </w:rPr>
      </w:pPr>
      <w:r>
        <w:rPr>
          <w:noProof/>
        </w:rPr>
        <w:tab/>
      </w:r>
      <w:r>
        <w:rPr>
          <w:noProof/>
        </w:rPr>
        <w:tab/>
      </w:r>
      <w:r w:rsidRPr="00AB0BFD">
        <w:rPr>
          <w:noProof/>
        </w:rPr>
        <w:t>Matrix of DDT and User requirements with applicable test pillars</w:t>
      </w:r>
    </w:p>
    <w:p w14:paraId="443002AB" w14:textId="27852181" w:rsidR="00077598" w:rsidRDefault="00196B85" w:rsidP="00196B85">
      <w:pPr>
        <w:pStyle w:val="SingleTxtG"/>
        <w:rPr>
          <w:noProof/>
        </w:rPr>
      </w:pPr>
      <w:r>
        <w:rPr>
          <w:noProof/>
        </w:rPr>
        <w:t>1.</w:t>
      </w:r>
      <w:r>
        <w:rPr>
          <w:noProof/>
        </w:rPr>
        <w:tab/>
      </w:r>
      <w:r w:rsidR="00077598">
        <w:rPr>
          <w:noProof/>
        </w:rPr>
        <w:t xml:space="preserve">This </w:t>
      </w:r>
      <w:r w:rsidR="00077598">
        <w:t>annex</w:t>
      </w:r>
      <w:r w:rsidR="00077598">
        <w:rPr>
          <w:noProof/>
        </w:rPr>
        <w:t xml:space="preserve"> contains a matrix which provides guidance linking the DDT and user requirements to the applicable pre-deployment validation pillars.</w:t>
      </w:r>
    </w:p>
    <w:p w14:paraId="00E328BA" w14:textId="16163846" w:rsidR="00077598" w:rsidRDefault="008B3F02" w:rsidP="00077598">
      <w:pPr>
        <w:pStyle w:val="SingleTxtG"/>
        <w:rPr>
          <w:noProof/>
        </w:rPr>
      </w:pPr>
      <w:r>
        <w:rPr>
          <w:noProof/>
        </w:rPr>
        <w:t>2.</w:t>
      </w:r>
      <w:r>
        <w:rPr>
          <w:noProof/>
        </w:rPr>
        <w:tab/>
      </w:r>
      <w:r w:rsidR="00077598">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259E0971" w14:textId="7B12DA34" w:rsidR="00077598" w:rsidRDefault="008B3F02" w:rsidP="00077598">
      <w:pPr>
        <w:pStyle w:val="SingleTxtG"/>
        <w:rPr>
          <w:noProof/>
        </w:rPr>
      </w:pPr>
      <w:r>
        <w:rPr>
          <w:noProof/>
        </w:rPr>
        <w:t>3.</w:t>
      </w:r>
      <w:r>
        <w:rPr>
          <w:noProof/>
        </w:rPr>
        <w:tab/>
      </w:r>
      <w:r w:rsidR="00077598">
        <w:rPr>
          <w:noProof/>
        </w:rPr>
        <w:t>The matrix indicates which pillars are possible to test, not which should be tested or the priority/order of testing as this will be use case specific.</w:t>
      </w:r>
    </w:p>
    <w:p w14:paraId="3ADCEB6D" w14:textId="545AC929" w:rsidR="00077598" w:rsidRDefault="008B3F02" w:rsidP="00077598">
      <w:pPr>
        <w:pStyle w:val="SingleTxtG"/>
        <w:rPr>
          <w:noProof/>
        </w:rPr>
      </w:pPr>
      <w:r>
        <w:rPr>
          <w:noProof/>
        </w:rPr>
        <w:t>4.</w:t>
      </w:r>
      <w:r>
        <w:rPr>
          <w:noProof/>
        </w:rPr>
        <w:tab/>
      </w:r>
      <w:r w:rsidR="00077598">
        <w:rPr>
          <w:noProof/>
        </w:rPr>
        <w:t xml:space="preserve">The matrix uses a </w:t>
      </w:r>
      <w:r w:rsidR="004E0A19">
        <w:rPr>
          <w:noProof/>
        </w:rPr>
        <w:t>wheat</w:t>
      </w:r>
      <w:r w:rsidR="00077598">
        <w:rPr>
          <w:noProof/>
        </w:rPr>
        <w:t xml:space="preserve">, </w:t>
      </w:r>
      <w:r w:rsidR="00E62171">
        <w:rPr>
          <w:noProof/>
        </w:rPr>
        <w:t>orchid</w:t>
      </w:r>
      <w:r w:rsidR="00077598">
        <w:rPr>
          <w:noProof/>
        </w:rPr>
        <w:t>, red, white colour scheme to indicate the relative applicability of the pillars.</w:t>
      </w:r>
    </w:p>
    <w:p w14:paraId="48407C7E" w14:textId="4475BAA4" w:rsidR="00077598" w:rsidRDefault="00DA20A4" w:rsidP="008B3F02">
      <w:pPr>
        <w:pStyle w:val="Bullet1G"/>
        <w:rPr>
          <w:noProof/>
        </w:rPr>
      </w:pPr>
      <w:r>
        <w:rPr>
          <w:noProof/>
        </w:rPr>
        <w:t>Wheat</w:t>
      </w:r>
      <w:r w:rsidR="00077598">
        <w:rPr>
          <w:noProof/>
        </w:rPr>
        <w:t xml:space="preserve"> is broadly applicable to the requirement, can test most aspects of the requirement e.g. could test the ability to perceive any individual priority vehicle.</w:t>
      </w:r>
    </w:p>
    <w:p w14:paraId="6CF4BF4B" w14:textId="4FE71C72" w:rsidR="00077598" w:rsidRDefault="00DA20A4" w:rsidP="008B3F02">
      <w:pPr>
        <w:pStyle w:val="Bullet1G"/>
        <w:rPr>
          <w:noProof/>
        </w:rPr>
      </w:pPr>
      <w:r>
        <w:rPr>
          <w:noProof/>
        </w:rPr>
        <w:t>Orchid</w:t>
      </w:r>
      <w:r w:rsidR="00077598">
        <w:rPr>
          <w:noProof/>
        </w:rPr>
        <w:t xml:space="preserve"> is only applicable to the requirement a limited way e.g. some ODD boundaries could be tested on a test track but many will not be possible.</w:t>
      </w:r>
    </w:p>
    <w:p w14:paraId="045B9211" w14:textId="77777777" w:rsidR="00077598" w:rsidRDefault="00077598" w:rsidP="008B3F02">
      <w:pPr>
        <w:pStyle w:val="Bullet1G"/>
        <w:rPr>
          <w:noProof/>
        </w:rPr>
      </w:pPr>
      <w:r>
        <w:rPr>
          <w:noProof/>
        </w:rPr>
        <w:t>Red is largely not applicable to the requirement e.g. It would be dangerous to try and create a critical scenario in a road test with naïve traffic.</w:t>
      </w:r>
    </w:p>
    <w:p w14:paraId="47FF465B" w14:textId="77777777" w:rsidR="00077598" w:rsidRDefault="00077598" w:rsidP="008B3F02">
      <w:pPr>
        <w:pStyle w:val="Bullet1G"/>
        <w:rPr>
          <w:noProof/>
        </w:rPr>
      </w:pPr>
      <w:r>
        <w:rPr>
          <w:noProof/>
        </w:rPr>
        <w:t>White represents a requirement related to the design of the system, which should be assessed via the Audit pillar.</w:t>
      </w:r>
    </w:p>
    <w:p w14:paraId="273AE308" w14:textId="075B5FB4" w:rsidR="00077598" w:rsidRDefault="008B3F02" w:rsidP="00077598">
      <w:pPr>
        <w:pStyle w:val="SingleTxtG"/>
        <w:rPr>
          <w:noProof/>
        </w:rPr>
      </w:pPr>
      <w:r>
        <w:rPr>
          <w:noProof/>
        </w:rPr>
        <w:t>5.</w:t>
      </w:r>
      <w:r>
        <w:rPr>
          <w:noProof/>
        </w:rPr>
        <w:tab/>
      </w:r>
      <w:r w:rsidR="00077598">
        <w:rPr>
          <w:noProof/>
        </w:rPr>
        <w:t>If a pillar is green, then a test using that pillar doesn’t necessarily fully validate the requirement but demonstrates an aspect of it i.e. a spot check.</w:t>
      </w:r>
    </w:p>
    <w:p w14:paraId="192478CF" w14:textId="53F391CF" w:rsidR="00077598" w:rsidRDefault="008B3F02" w:rsidP="00077598">
      <w:pPr>
        <w:pStyle w:val="SingleTxtG"/>
        <w:rPr>
          <w:noProof/>
        </w:rPr>
      </w:pPr>
      <w:r>
        <w:rPr>
          <w:noProof/>
        </w:rPr>
        <w:t>6.</w:t>
      </w:r>
      <w:r>
        <w:rPr>
          <w:noProof/>
        </w:rPr>
        <w:tab/>
      </w:r>
      <w:r w:rsidR="00077598">
        <w:rPr>
          <w:noProof/>
        </w:rPr>
        <w:t>Although certain pillars are currently rated as having limited applicability (orange or red), technological advances could change this assessment in the future.</w:t>
      </w:r>
    </w:p>
    <w:p w14:paraId="273B5AF1" w14:textId="77777777" w:rsidR="00077598" w:rsidRDefault="00077598" w:rsidP="0058532E">
      <w:pPr>
        <w:spacing w:before="120" w:after="120"/>
        <w:ind w:left="1134" w:right="1134"/>
        <w:rPr>
          <w:noProof/>
        </w:rPr>
      </w:pPr>
    </w:p>
    <w:tbl>
      <w:tblPr>
        <w:tblW w:w="7465" w:type="dxa"/>
        <w:tblInd w:w="1129" w:type="dxa"/>
        <w:tblLayout w:type="fixed"/>
        <w:tblLook w:val="04A0" w:firstRow="1" w:lastRow="0" w:firstColumn="1" w:lastColumn="0" w:noHBand="0" w:noVBand="1"/>
      </w:tblPr>
      <w:tblGrid>
        <w:gridCol w:w="4943"/>
        <w:gridCol w:w="796"/>
        <w:gridCol w:w="994"/>
        <w:gridCol w:w="732"/>
      </w:tblGrid>
      <w:tr w:rsidR="00077598" w:rsidRPr="00DB42E7" w14:paraId="4FCAE2C2" w14:textId="77777777" w:rsidTr="0052345F">
        <w:trPr>
          <w:trHeight w:val="290"/>
          <w:tblHeader/>
        </w:trPr>
        <w:tc>
          <w:tcPr>
            <w:tcW w:w="4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9CCE" w14:textId="77777777" w:rsidR="00077598" w:rsidRPr="009E7AF3" w:rsidRDefault="00077598" w:rsidP="00DA7DEB">
            <w:pPr>
              <w:spacing w:line="240" w:lineRule="auto"/>
              <w:jc w:val="center"/>
              <w:rPr>
                <w:i/>
                <w:iCs/>
                <w:color w:val="000000"/>
                <w:sz w:val="18"/>
                <w:szCs w:val="18"/>
                <w:lang w:eastAsia="en-GB"/>
              </w:rPr>
            </w:pPr>
            <w:r w:rsidRPr="009E7AF3">
              <w:rPr>
                <w:i/>
                <w:iCs/>
                <w:color w:val="000000"/>
                <w:sz w:val="18"/>
                <w:szCs w:val="18"/>
                <w:lang w:eastAsia="en-GB"/>
              </w:rPr>
              <w:t>Requirement</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B848BB" w14:textId="77777777" w:rsidR="00077598" w:rsidRPr="009E7AF3" w:rsidRDefault="00077598" w:rsidP="00DA7DEB">
            <w:pPr>
              <w:spacing w:line="240" w:lineRule="auto"/>
              <w:jc w:val="center"/>
              <w:rPr>
                <w:i/>
                <w:iCs/>
                <w:color w:val="000000"/>
                <w:sz w:val="18"/>
                <w:szCs w:val="18"/>
                <w:lang w:eastAsia="en-GB"/>
              </w:rPr>
            </w:pPr>
            <w:r w:rsidRPr="009E7AF3">
              <w:rPr>
                <w:i/>
                <w:iCs/>
                <w:color w:val="000000"/>
                <w:sz w:val="18"/>
                <w:szCs w:val="18"/>
                <w:lang w:eastAsia="en-GB"/>
              </w:rPr>
              <w:t>Test Pillars</w:t>
            </w:r>
          </w:p>
        </w:tc>
      </w:tr>
      <w:tr w:rsidR="00077598" w:rsidRPr="00DB42E7" w14:paraId="2F467387" w14:textId="77777777" w:rsidTr="0052345F">
        <w:trPr>
          <w:trHeight w:val="290"/>
          <w:tblHeader/>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6A087D" w14:textId="77777777" w:rsidR="00077598" w:rsidRPr="00DB42E7" w:rsidRDefault="00077598" w:rsidP="009E7AF3">
            <w:pPr>
              <w:spacing w:line="240" w:lineRule="auto"/>
              <w:jc w:val="center"/>
              <w:rPr>
                <w:color w:val="000000"/>
                <w:lang w:eastAsia="en-GB"/>
              </w:rPr>
            </w:pPr>
            <w:r w:rsidRPr="009E7AF3">
              <w:rPr>
                <w:i/>
                <w:iCs/>
                <w:color w:val="000000"/>
                <w:sz w:val="18"/>
                <w:szCs w:val="18"/>
                <w:lang w:eastAsia="en-GB"/>
              </w:rPr>
              <w:t>Text</w:t>
            </w:r>
          </w:p>
        </w:tc>
        <w:tc>
          <w:tcPr>
            <w:tcW w:w="796" w:type="dxa"/>
            <w:tcBorders>
              <w:top w:val="single" w:sz="4" w:space="0" w:color="auto"/>
              <w:left w:val="nil"/>
              <w:bottom w:val="single" w:sz="12" w:space="0" w:color="auto"/>
              <w:right w:val="single" w:sz="4" w:space="0" w:color="auto"/>
            </w:tcBorders>
            <w:shd w:val="clear" w:color="auto" w:fill="auto"/>
            <w:noWrap/>
            <w:vAlign w:val="bottom"/>
            <w:hideMark/>
          </w:tcPr>
          <w:p w14:paraId="3FD47F59" w14:textId="77777777" w:rsidR="00077598" w:rsidRPr="009E7AF3" w:rsidRDefault="00077598" w:rsidP="00DA7DEB">
            <w:pPr>
              <w:spacing w:line="240" w:lineRule="auto"/>
              <w:rPr>
                <w:i/>
                <w:iCs/>
                <w:color w:val="000000"/>
                <w:sz w:val="18"/>
                <w:szCs w:val="18"/>
                <w:lang w:eastAsia="en-GB"/>
              </w:rPr>
            </w:pPr>
            <w:r w:rsidRPr="009E7AF3">
              <w:rPr>
                <w:i/>
                <w:iCs/>
                <w:color w:val="000000"/>
                <w:sz w:val="18"/>
                <w:szCs w:val="18"/>
                <w:lang w:eastAsia="en-GB"/>
              </w:rPr>
              <w:t>Virtual</w:t>
            </w:r>
          </w:p>
        </w:tc>
        <w:tc>
          <w:tcPr>
            <w:tcW w:w="994" w:type="dxa"/>
            <w:tcBorders>
              <w:top w:val="single" w:sz="4" w:space="0" w:color="auto"/>
              <w:left w:val="nil"/>
              <w:bottom w:val="single" w:sz="12" w:space="0" w:color="auto"/>
              <w:right w:val="single" w:sz="4" w:space="0" w:color="auto"/>
            </w:tcBorders>
            <w:shd w:val="clear" w:color="auto" w:fill="auto"/>
            <w:vAlign w:val="bottom"/>
            <w:hideMark/>
          </w:tcPr>
          <w:p w14:paraId="56264E4D" w14:textId="77777777" w:rsidR="00077598" w:rsidRPr="009E7AF3" w:rsidRDefault="00077598" w:rsidP="00DA7DEB">
            <w:pPr>
              <w:spacing w:line="240" w:lineRule="auto"/>
              <w:rPr>
                <w:i/>
                <w:iCs/>
                <w:color w:val="000000"/>
                <w:sz w:val="18"/>
                <w:szCs w:val="18"/>
                <w:lang w:eastAsia="en-GB"/>
              </w:rPr>
            </w:pPr>
            <w:r w:rsidRPr="009E7AF3">
              <w:rPr>
                <w:i/>
                <w:iCs/>
                <w:color w:val="000000"/>
                <w:sz w:val="18"/>
                <w:szCs w:val="18"/>
                <w:lang w:eastAsia="en-GB"/>
              </w:rPr>
              <w:t>Track</w:t>
            </w:r>
          </w:p>
        </w:tc>
        <w:tc>
          <w:tcPr>
            <w:tcW w:w="732" w:type="dxa"/>
            <w:tcBorders>
              <w:top w:val="single" w:sz="4" w:space="0" w:color="auto"/>
              <w:left w:val="nil"/>
              <w:bottom w:val="single" w:sz="12" w:space="0" w:color="auto"/>
              <w:right w:val="single" w:sz="4" w:space="0" w:color="auto"/>
            </w:tcBorders>
            <w:shd w:val="clear" w:color="auto" w:fill="auto"/>
            <w:noWrap/>
            <w:vAlign w:val="bottom"/>
            <w:hideMark/>
          </w:tcPr>
          <w:p w14:paraId="1696B911" w14:textId="77777777" w:rsidR="00077598" w:rsidRPr="009E7AF3" w:rsidRDefault="00077598" w:rsidP="00DA7DEB">
            <w:pPr>
              <w:spacing w:line="240" w:lineRule="auto"/>
              <w:rPr>
                <w:i/>
                <w:iCs/>
                <w:color w:val="000000"/>
                <w:sz w:val="18"/>
                <w:szCs w:val="18"/>
                <w:lang w:eastAsia="en-GB"/>
              </w:rPr>
            </w:pPr>
            <w:r w:rsidRPr="009E7AF3">
              <w:rPr>
                <w:i/>
                <w:iCs/>
                <w:color w:val="000000"/>
                <w:sz w:val="18"/>
                <w:szCs w:val="18"/>
                <w:lang w:eastAsia="en-GB"/>
              </w:rPr>
              <w:t>Real-world</w:t>
            </w:r>
          </w:p>
        </w:tc>
      </w:tr>
      <w:tr w:rsidR="00077598" w:rsidRPr="00DB42E7" w14:paraId="51C4AC03" w14:textId="77777777" w:rsidTr="0052345F">
        <w:trPr>
          <w:trHeight w:val="605"/>
        </w:trPr>
        <w:tc>
          <w:tcPr>
            <w:tcW w:w="494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CCADE48" w14:textId="77777777" w:rsidR="00077598" w:rsidRPr="00DB42E7" w:rsidRDefault="00077598" w:rsidP="00DA7DEB">
            <w:pPr>
              <w:spacing w:line="240" w:lineRule="auto"/>
              <w:jc w:val="center"/>
              <w:rPr>
                <w:b/>
                <w:bCs/>
                <w:color w:val="000000"/>
                <w:lang w:eastAsia="en-GB"/>
              </w:rPr>
            </w:pPr>
            <w:r w:rsidRPr="00DB42E7">
              <w:rPr>
                <w:b/>
                <w:bCs/>
                <w:color w:val="000000"/>
                <w:lang w:eastAsia="en-GB"/>
              </w:rPr>
              <w:t xml:space="preserve">ADS Performance of the DDT under Nominal Traffic Scenarios </w:t>
            </w:r>
          </w:p>
        </w:tc>
        <w:tc>
          <w:tcPr>
            <w:tcW w:w="796" w:type="dxa"/>
            <w:tcBorders>
              <w:top w:val="single" w:sz="12" w:space="0" w:color="auto"/>
              <w:left w:val="nil"/>
              <w:bottom w:val="single" w:sz="4" w:space="0" w:color="auto"/>
              <w:right w:val="single" w:sz="4" w:space="0" w:color="auto"/>
            </w:tcBorders>
            <w:shd w:val="clear" w:color="000000" w:fill="808080"/>
            <w:noWrap/>
            <w:vAlign w:val="center"/>
            <w:hideMark/>
          </w:tcPr>
          <w:p w14:paraId="4DBE3AA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single" w:sz="12" w:space="0" w:color="auto"/>
              <w:left w:val="nil"/>
              <w:bottom w:val="single" w:sz="4" w:space="0" w:color="auto"/>
              <w:right w:val="single" w:sz="4" w:space="0" w:color="auto"/>
            </w:tcBorders>
            <w:shd w:val="clear" w:color="000000" w:fill="808080"/>
            <w:vAlign w:val="center"/>
            <w:hideMark/>
          </w:tcPr>
          <w:p w14:paraId="15DC47D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single" w:sz="12" w:space="0" w:color="auto"/>
              <w:left w:val="nil"/>
              <w:bottom w:val="single" w:sz="4" w:space="0" w:color="auto"/>
              <w:right w:val="single" w:sz="4" w:space="0" w:color="auto"/>
            </w:tcBorders>
            <w:shd w:val="clear" w:color="000000" w:fill="808080"/>
            <w:noWrap/>
            <w:vAlign w:val="center"/>
            <w:hideMark/>
          </w:tcPr>
          <w:p w14:paraId="3EBC1D8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7B22AD80"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107DA3E"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operate the vehicle at safe speeds.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54C264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564927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E54829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AB1E913"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C66EEBF" w14:textId="77777777" w:rsidR="00077598" w:rsidRPr="00DB42E7" w:rsidRDefault="00077598" w:rsidP="00DA7DEB">
            <w:pPr>
              <w:spacing w:line="240" w:lineRule="auto"/>
              <w:jc w:val="both"/>
              <w:rPr>
                <w:color w:val="000000"/>
                <w:lang w:eastAsia="en-GB"/>
              </w:rPr>
            </w:pPr>
            <w:r w:rsidRPr="00DB42E7">
              <w:rPr>
                <w:color w:val="000000"/>
                <w:lang w:eastAsia="en-GB"/>
              </w:rPr>
              <w:t>The ADS shall maintain appropriate distances from other road users by controlling the longitudinal and lateral motion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3E2214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237F6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DDC6240"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1FA23584"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6473DBF" w14:textId="77777777" w:rsidR="00077598" w:rsidRPr="00DB42E7" w:rsidRDefault="00077598" w:rsidP="00DA7DEB">
            <w:pPr>
              <w:spacing w:line="240" w:lineRule="auto"/>
              <w:jc w:val="both"/>
              <w:rPr>
                <w:color w:val="000000"/>
                <w:lang w:eastAsia="en-GB"/>
              </w:rPr>
            </w:pPr>
            <w:r w:rsidRPr="00DB42E7">
              <w:rPr>
                <w:color w:val="000000"/>
                <w:lang w:eastAsia="en-GB"/>
              </w:rPr>
              <w:t>The ADS shall adapt its driving behaviour to the surrounding traffic conditions (e.g., by avoiding disruption to the flow of traffic).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618729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F02EFF"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47AC1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536E266"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CEBDB4D" w14:textId="77777777" w:rsidR="00077598" w:rsidRPr="00DB42E7" w:rsidRDefault="00077598" w:rsidP="00DA7DEB">
            <w:pPr>
              <w:spacing w:line="240" w:lineRule="auto"/>
              <w:jc w:val="both"/>
              <w:rPr>
                <w:color w:val="000000"/>
                <w:lang w:eastAsia="en-GB"/>
              </w:rPr>
            </w:pPr>
            <w:r w:rsidRPr="00DB42E7">
              <w:rPr>
                <w:color w:val="000000"/>
                <w:lang w:eastAsia="en-GB"/>
              </w:rPr>
              <w:t>The ADS shall adapt its driving behaviour in line with safety risks (e.g., by giving all road users and passengers the highest priority).</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F48E45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A6D203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778ED5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F267A69"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984630" w14:textId="77777777" w:rsidR="00077598" w:rsidRPr="00DB42E7" w:rsidRDefault="00077598" w:rsidP="00DA7DEB">
            <w:pPr>
              <w:spacing w:line="240" w:lineRule="auto"/>
              <w:jc w:val="both"/>
              <w:rPr>
                <w:color w:val="000000"/>
                <w:lang w:eastAsia="en-GB"/>
              </w:rPr>
            </w:pPr>
            <w:r w:rsidRPr="00DB42E7">
              <w:rPr>
                <w:color w:val="000000"/>
                <w:lang w:eastAsia="en-GB"/>
              </w:rPr>
              <w:t>The ADS shall detect and respond to objects and events relevant to its performance of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DC95ED4"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147B81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76F2D3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0F07D5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232E968" w14:textId="77777777" w:rsidR="00077598" w:rsidRPr="00DB42E7" w:rsidRDefault="00077598" w:rsidP="00DA7DEB">
            <w:pPr>
              <w:spacing w:line="240" w:lineRule="auto"/>
              <w:jc w:val="both"/>
              <w:rPr>
                <w:color w:val="000000"/>
                <w:lang w:eastAsia="en-GB"/>
              </w:rPr>
            </w:pPr>
            <w:r w:rsidRPr="00DB42E7">
              <w:rPr>
                <w:color w:val="000000"/>
                <w:lang w:eastAsia="en-GB"/>
              </w:rPr>
              <w:lastRenderedPageBreak/>
              <w:t xml:space="preserve">The ADS shall detect and respond to priority vehicles in service in accordance with the relevant traffic law(s).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6311DC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4F99B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9C9773F"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FEB14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0510BB" w14:textId="77777777" w:rsidR="00077598" w:rsidRPr="00DB42E7" w:rsidRDefault="00077598" w:rsidP="00DA7DEB">
            <w:pPr>
              <w:spacing w:line="240" w:lineRule="auto"/>
              <w:jc w:val="both"/>
              <w:rPr>
                <w:color w:val="000000"/>
                <w:lang w:eastAsia="en-GB"/>
              </w:rPr>
            </w:pPr>
            <w:r w:rsidRPr="00DB42E7">
              <w:rPr>
                <w:color w:val="000000"/>
                <w:lang w:eastAsia="en-GB"/>
              </w:rPr>
              <w:t xml:space="preserve">Under nominal traffic scenarios, the driving behaviour of the ADS shall not force other road users to take evasive action to avoid a collision with the ADS vehicle.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E5F8A2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22441186"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861183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432C17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6885261C" w14:textId="77777777" w:rsidR="00077598" w:rsidRPr="00DB42E7" w:rsidRDefault="00077598" w:rsidP="00DA7DEB">
            <w:pPr>
              <w:spacing w:line="240" w:lineRule="auto"/>
              <w:jc w:val="both"/>
              <w:rPr>
                <w:color w:val="000000"/>
                <w:lang w:eastAsia="en-GB"/>
              </w:rPr>
            </w:pPr>
            <w:r w:rsidRPr="00DB42E7">
              <w:rPr>
                <w:color w:val="000000"/>
                <w:lang w:eastAsia="en-GB"/>
              </w:rPr>
              <w:t xml:space="preserve">Under nominal traffic scenarios, the driving behaviour of the ADS shall not cause a collision.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713E446"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29450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4A9B4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33B629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4A33C1B3" w14:textId="77777777" w:rsidR="00077598" w:rsidRPr="00DB42E7" w:rsidRDefault="00077598" w:rsidP="00DA7DEB">
            <w:pPr>
              <w:spacing w:line="240" w:lineRule="auto"/>
              <w:jc w:val="both"/>
              <w:rPr>
                <w:color w:val="000000"/>
                <w:lang w:eastAsia="en-GB"/>
              </w:rPr>
            </w:pPr>
            <w:r w:rsidRPr="00DB42E7">
              <w:rPr>
                <w:color w:val="000000"/>
                <w:lang w:eastAsia="en-GB"/>
              </w:rPr>
              <w:t>The ADS shall comply with traffic rules in accordance with application of relevant law within the area of operation.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E9ACBF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38F97B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BB871E"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2110B41"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842FD46"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interact safely with other road users.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CFB30E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902340"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A5288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35689BB7"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2E97D48"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avoid collisions with safety-relevant objects where possible.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277DD44"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B7056B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FBA9EB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042569BD"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92A9A6B"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signal intended changes of direction.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72B3A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6374D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38583FE"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0FA3E1F"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A562F8F" w14:textId="77777777" w:rsidR="00077598" w:rsidRPr="00DB42E7" w:rsidRDefault="00077598" w:rsidP="00DA7DEB">
            <w:pPr>
              <w:spacing w:line="240" w:lineRule="auto"/>
              <w:jc w:val="both"/>
              <w:rPr>
                <w:color w:val="000000"/>
                <w:lang w:eastAsia="en-GB"/>
              </w:rPr>
            </w:pPr>
            <w:r w:rsidRPr="00DB42E7">
              <w:rPr>
                <w:color w:val="000000"/>
                <w:lang w:eastAsia="en-GB"/>
              </w:rPr>
              <w:t>The ADS shall signal its operational status in accordance with national rules.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76B47C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9ACA9E6"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FFEE73F"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163E6718"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B2DE3D5" w14:textId="77777777" w:rsidR="00077598" w:rsidRPr="00DB42E7" w:rsidRDefault="00077598" w:rsidP="00DA7DEB">
            <w:pPr>
              <w:spacing w:line="240" w:lineRule="auto"/>
              <w:jc w:val="both"/>
              <w:rPr>
                <w:color w:val="000000"/>
                <w:lang w:eastAsia="en-GB"/>
              </w:rPr>
            </w:pPr>
            <w:r w:rsidRPr="00DB42E7">
              <w:rPr>
                <w:color w:val="000000"/>
                <w:lang w:eastAsia="en-GB"/>
              </w:rPr>
              <w:t xml:space="preserve">Pursuant to a passenger request under </w:t>
            </w:r>
            <w:r w:rsidRPr="00DB42E7">
              <w:rPr>
                <w:lang w:eastAsia="en-GB"/>
              </w:rPr>
              <w:t xml:space="preserve">para. 7.4.1., the </w:t>
            </w:r>
            <w:r w:rsidRPr="00DB42E7">
              <w:rPr>
                <w:color w:val="000000"/>
                <w:lang w:eastAsia="en-GB"/>
              </w:rPr>
              <w:t>ADS shall bring the vehicle to a safe stop.</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8A418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50118D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6228B1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794C092D" w14:textId="77777777" w:rsidTr="0052345F">
        <w:trPr>
          <w:trHeight w:val="630"/>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5BB9D" w14:textId="77777777" w:rsidR="00077598" w:rsidRPr="00DB42E7" w:rsidRDefault="00077598" w:rsidP="00DA7DEB">
            <w:pPr>
              <w:spacing w:line="240" w:lineRule="auto"/>
              <w:jc w:val="center"/>
              <w:rPr>
                <w:b/>
                <w:bCs/>
                <w:color w:val="000000"/>
                <w:lang w:eastAsia="en-GB"/>
              </w:rPr>
            </w:pPr>
            <w:r w:rsidRPr="00DB42E7">
              <w:rPr>
                <w:b/>
                <w:bCs/>
                <w:color w:val="000000"/>
                <w:lang w:eastAsia="en-GB"/>
              </w:rPr>
              <w:t>ADS Performance of the DDT under Critical Traffic Scenarios</w:t>
            </w:r>
          </w:p>
        </w:tc>
        <w:tc>
          <w:tcPr>
            <w:tcW w:w="796" w:type="dxa"/>
            <w:tcBorders>
              <w:top w:val="nil"/>
              <w:left w:val="nil"/>
              <w:bottom w:val="single" w:sz="4" w:space="0" w:color="auto"/>
              <w:right w:val="single" w:sz="4" w:space="0" w:color="auto"/>
            </w:tcBorders>
            <w:shd w:val="clear" w:color="000000" w:fill="808080"/>
            <w:noWrap/>
            <w:vAlign w:val="center"/>
            <w:hideMark/>
          </w:tcPr>
          <w:p w14:paraId="3DFB633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7019B4C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5383B6A"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6EE2F3B"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50901F9"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critical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59DACC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CF97FB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AA494D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9463B3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A96B657" w14:textId="1B051FC7" w:rsidR="00077598" w:rsidRPr="00DB42E7" w:rsidRDefault="00077598" w:rsidP="00DA7DEB">
            <w:pPr>
              <w:spacing w:line="240" w:lineRule="auto"/>
              <w:jc w:val="both"/>
              <w:rPr>
                <w:color w:val="000000"/>
                <w:lang w:eastAsia="en-GB"/>
              </w:rPr>
            </w:pPr>
            <w:bookmarkStart w:id="13" w:name="RANGE!B20"/>
            <w:r w:rsidRPr="00DB42E7">
              <w:rPr>
                <w:color w:val="000000"/>
                <w:lang w:eastAsia="en-GB"/>
              </w:rPr>
              <w:t>In the event of a collision, the ADS shall stop the vehicle in an MRC and/or in accordance with applicable traffic laws.</w:t>
            </w:r>
            <w:bookmarkEnd w:id="13"/>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2DDDB2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42D662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CB57B4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5A152A6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65A7536" w14:textId="77777777" w:rsidR="00077598" w:rsidRPr="00DB42E7" w:rsidRDefault="00077598" w:rsidP="00DA7DEB">
            <w:pPr>
              <w:spacing w:line="240" w:lineRule="auto"/>
              <w:jc w:val="both"/>
              <w:rPr>
                <w:color w:val="000000"/>
                <w:lang w:eastAsia="en-GB"/>
              </w:rPr>
            </w:pPr>
            <w:r w:rsidRPr="00DB42E7">
              <w:rPr>
                <w:color w:val="000000"/>
                <w:lang w:eastAsia="en-GB"/>
              </w:rPr>
              <w:t>The ADS shall not resume travel until the safe operational state of the ADS vehicle has been verified.</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74F765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E7C3D7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F4E4E0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4AFD92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9099267" w14:textId="77777777" w:rsidR="00077598" w:rsidRPr="00DB42E7" w:rsidRDefault="00077598" w:rsidP="00DA7DEB">
            <w:pPr>
              <w:spacing w:line="240" w:lineRule="auto"/>
              <w:jc w:val="both"/>
              <w:rPr>
                <w:color w:val="000000"/>
                <w:lang w:eastAsia="en-GB"/>
              </w:rPr>
            </w:pPr>
            <w:r w:rsidRPr="00DB42E7">
              <w:rPr>
                <w:color w:val="000000"/>
                <w:lang w:eastAsia="en-GB"/>
              </w:rPr>
              <w:t>The ADS may resume the trip where permissible under the applicable traffic rule(s) and other safety considerations.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F426E74"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2944DD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7E7B8BD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07255228" w14:textId="77777777" w:rsidTr="0052345F">
        <w:trPr>
          <w:trHeight w:val="618"/>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A42F9" w14:textId="77777777" w:rsidR="00077598" w:rsidRPr="00DB42E7" w:rsidRDefault="00077598" w:rsidP="00DA7DEB">
            <w:pPr>
              <w:spacing w:line="240" w:lineRule="auto"/>
              <w:jc w:val="center"/>
              <w:rPr>
                <w:b/>
                <w:bCs/>
                <w:color w:val="000000"/>
                <w:lang w:eastAsia="en-GB"/>
              </w:rPr>
            </w:pPr>
            <w:r w:rsidRPr="00DB42E7">
              <w:rPr>
                <w:b/>
                <w:bCs/>
                <w:color w:val="000000"/>
                <w:lang w:eastAsia="en-GB"/>
              </w:rPr>
              <w:t xml:space="preserve">ADS Performance of the DDT under Failure Scenarios </w:t>
            </w:r>
          </w:p>
        </w:tc>
        <w:tc>
          <w:tcPr>
            <w:tcW w:w="796" w:type="dxa"/>
            <w:tcBorders>
              <w:top w:val="nil"/>
              <w:left w:val="nil"/>
              <w:bottom w:val="single" w:sz="4" w:space="0" w:color="auto"/>
              <w:right w:val="single" w:sz="4" w:space="0" w:color="auto"/>
            </w:tcBorders>
            <w:shd w:val="clear" w:color="000000" w:fill="808080"/>
            <w:noWrap/>
            <w:vAlign w:val="center"/>
            <w:hideMark/>
          </w:tcPr>
          <w:p w14:paraId="75581ED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50A372B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974F69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741CF122"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DCD84B3" w14:textId="77777777" w:rsidR="00077598" w:rsidRPr="00DB42E7" w:rsidRDefault="00077598" w:rsidP="00DA7DEB">
            <w:pPr>
              <w:spacing w:line="240" w:lineRule="auto"/>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failure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0689B66"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81E5FC4"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04C8F2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AE218F2"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55B8C02" w14:textId="77777777" w:rsidR="00077598" w:rsidRPr="00DB42E7" w:rsidRDefault="00077598" w:rsidP="00DA7DEB">
            <w:pPr>
              <w:spacing w:line="240" w:lineRule="auto"/>
              <w:rPr>
                <w:color w:val="000000"/>
                <w:lang w:eastAsia="en-GB"/>
              </w:rPr>
            </w:pPr>
            <w:r w:rsidRPr="00DB42E7">
              <w:rPr>
                <w:color w:val="000000"/>
                <w:lang w:eastAsia="en-GB"/>
              </w:rPr>
              <w:t>The ADS shall detect faults, malfunctions, and abnormalities that compromise its capability to perform the entire DDT within the ODD of its feature(s) per the manufacturer’s documentation</w:t>
            </w:r>
            <w:r>
              <w:rPr>
                <w:color w:val="000000"/>
                <w:lang w:eastAsia="en-GB"/>
              </w:rPr>
              <w: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416D68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B30126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E3E662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4DB4D1A2"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EE3E509" w14:textId="77777777" w:rsidR="00077598" w:rsidRPr="00DB42E7" w:rsidRDefault="00077598" w:rsidP="00DA7DEB">
            <w:pPr>
              <w:spacing w:line="240" w:lineRule="auto"/>
              <w:rPr>
                <w:color w:val="000000"/>
                <w:lang w:eastAsia="en-GB"/>
              </w:rPr>
            </w:pPr>
            <w:r w:rsidRPr="00DB42E7">
              <w:rPr>
                <w:color w:val="000000"/>
                <w:lang w:eastAsia="en-GB"/>
              </w:rPr>
              <w:t>The ADS may continue to operate in the presence of faults that do not prevent that ADS from fulfilling the safety requirements applicable to the ADS.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7D6847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A5200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18CB6380"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59E6CFB1"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CDB0D2B" w14:textId="77777777" w:rsidR="00077598" w:rsidRPr="00DB42E7" w:rsidRDefault="00077598" w:rsidP="00DA7DEB">
            <w:pPr>
              <w:spacing w:line="240" w:lineRule="auto"/>
              <w:jc w:val="both"/>
              <w:rPr>
                <w:color w:val="000000"/>
                <w:lang w:eastAsia="en-GB"/>
              </w:rPr>
            </w:pPr>
            <w:r w:rsidRPr="00DB42E7">
              <w:rPr>
                <w:color w:val="000000"/>
                <w:lang w:eastAsia="en-GB"/>
              </w:rPr>
              <w:t xml:space="preserve">In response to a fault, the ADS may permit activation and use of a feature impacted by the fault provided that the ADS continues to provide the functions necessary to perform the entire DDT.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94F1E0"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F10149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6F396A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36F3C7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6BAA966" w14:textId="77777777" w:rsidR="00077598" w:rsidRPr="00DB42E7" w:rsidRDefault="00077598" w:rsidP="00DA7DEB">
            <w:pPr>
              <w:spacing w:line="240" w:lineRule="auto"/>
              <w:rPr>
                <w:color w:val="000000"/>
                <w:lang w:eastAsia="en-GB"/>
              </w:rPr>
            </w:pPr>
            <w:r w:rsidRPr="00DB42E7">
              <w:rPr>
                <w:color w:val="000000"/>
                <w:lang w:eastAsia="en-GB"/>
              </w:rPr>
              <w:lastRenderedPageBreak/>
              <w:t xml:space="preserve">The ADS shall adapt its performance of the DDT in accordance with the severity of the fault to ensure road safety.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01575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88081A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04FB478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0A21C674"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1403C8C" w14:textId="77777777" w:rsidR="00077598" w:rsidRPr="00DB42E7" w:rsidRDefault="00077598" w:rsidP="00DA7DEB">
            <w:pPr>
              <w:spacing w:line="240" w:lineRule="auto"/>
              <w:rPr>
                <w:color w:val="000000"/>
                <w:lang w:eastAsia="en-GB"/>
              </w:rPr>
            </w:pPr>
            <w:r w:rsidRPr="00DB42E7">
              <w:rPr>
                <w:color w:val="000000"/>
                <w:lang w:eastAsia="en-GB"/>
              </w:rPr>
              <w:t>The ADS shall prohibit activation of an ADS feature in the presence of a fault in an ADS function that compromises the ADS capability to perform the entire DDT within the ODD of the feature.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85F94A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D5F98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CD2480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A94578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CC7136D" w14:textId="77777777" w:rsidR="00077598" w:rsidRPr="00DB42E7" w:rsidRDefault="00077598" w:rsidP="00DA7DEB">
            <w:pPr>
              <w:spacing w:line="240" w:lineRule="auto"/>
              <w:rPr>
                <w:color w:val="000000"/>
                <w:lang w:eastAsia="en-GB"/>
              </w:rPr>
            </w:pPr>
            <w:r w:rsidRPr="00DB42E7">
              <w:rPr>
                <w:color w:val="000000"/>
                <w:lang w:eastAsia="en-GB"/>
              </w:rPr>
              <w:t>The limited operation of the ADS should comply to the normally applicable safety requirements.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C411AC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8AD50D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C03D87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7D261FD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7EF7BB0" w14:textId="77777777" w:rsidR="00077598" w:rsidRPr="00DB42E7" w:rsidRDefault="00077598" w:rsidP="00DA7DEB">
            <w:pPr>
              <w:spacing w:line="240" w:lineRule="auto"/>
              <w:rPr>
                <w:color w:val="000000"/>
                <w:lang w:eastAsia="en-GB"/>
              </w:rPr>
            </w:pPr>
            <w:r w:rsidRPr="00DB42E7">
              <w:rPr>
                <w:color w:val="000000"/>
                <w:lang w:eastAsia="en-GB"/>
              </w:rPr>
              <w:t xml:space="preserve">Remote termination of individual or multiple ADS or feature(s) by the manufacturer and/or service operator shall be possible when requested by Authorities.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968E30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7D995E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2159628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643938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AA1A2C0" w14:textId="77777777" w:rsidR="00077598" w:rsidRPr="00DB42E7" w:rsidRDefault="00077598" w:rsidP="00DA7DEB">
            <w:pPr>
              <w:spacing w:line="240" w:lineRule="auto"/>
              <w:jc w:val="both"/>
              <w:rPr>
                <w:color w:val="000000"/>
                <w:lang w:eastAsia="en-GB"/>
              </w:rPr>
            </w:pPr>
            <w:r w:rsidRPr="00DB42E7">
              <w:rPr>
                <w:color w:val="000000"/>
                <w:lang w:eastAsia="en-GB"/>
              </w:rPr>
              <w:t xml:space="preserve">Remote termination for an ADS performing the DDT shall be capable of triggering an ADS fallback response.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5ED7996"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25E678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AB67F6E"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757AA463"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053FB" w14:textId="77777777" w:rsidR="00077598" w:rsidRPr="00DB42E7" w:rsidRDefault="00077598" w:rsidP="00DA7DEB">
            <w:pPr>
              <w:spacing w:line="240" w:lineRule="auto"/>
              <w:jc w:val="both"/>
              <w:rPr>
                <w:color w:val="000000"/>
                <w:lang w:eastAsia="en-GB"/>
              </w:rPr>
            </w:pPr>
            <w:r w:rsidRPr="00DB42E7">
              <w:rPr>
                <w:color w:val="000000"/>
                <w:lang w:eastAsia="en-GB"/>
              </w:rPr>
              <w:t xml:space="preserve">Remote termination of an ADS or ADS feature(s) shall render them unable to be activated by user.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B2269C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24197FF"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970BFCA"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01811E94" w14:textId="77777777" w:rsidTr="0052345F">
        <w:trPr>
          <w:trHeight w:val="613"/>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5B7A" w14:textId="77777777" w:rsidR="00077598" w:rsidRPr="00DB42E7" w:rsidRDefault="00077598" w:rsidP="00DA7DEB">
            <w:pPr>
              <w:spacing w:line="240" w:lineRule="auto"/>
              <w:jc w:val="center"/>
              <w:rPr>
                <w:b/>
                <w:bCs/>
                <w:color w:val="000000"/>
                <w:lang w:eastAsia="en-GB"/>
              </w:rPr>
            </w:pPr>
            <w:r w:rsidRPr="00DB42E7">
              <w:rPr>
                <w:b/>
                <w:bCs/>
                <w:color w:val="000000"/>
                <w:lang w:eastAsia="en-GB"/>
              </w:rPr>
              <w:t xml:space="preserve">ADS Performance of the DDT at ODD Boundaries </w:t>
            </w:r>
          </w:p>
        </w:tc>
        <w:tc>
          <w:tcPr>
            <w:tcW w:w="796" w:type="dxa"/>
            <w:tcBorders>
              <w:top w:val="nil"/>
              <w:left w:val="nil"/>
              <w:bottom w:val="single" w:sz="4" w:space="0" w:color="auto"/>
              <w:right w:val="single" w:sz="4" w:space="0" w:color="auto"/>
            </w:tcBorders>
            <w:shd w:val="clear" w:color="000000" w:fill="808080"/>
            <w:noWrap/>
            <w:vAlign w:val="center"/>
            <w:hideMark/>
          </w:tcPr>
          <w:p w14:paraId="381F5EB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2681750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4F72C87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92B027C"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17EC0B9" w14:textId="77777777" w:rsidR="00077598" w:rsidRPr="00DB42E7" w:rsidRDefault="00077598" w:rsidP="00DA7DEB">
            <w:pPr>
              <w:spacing w:line="240" w:lineRule="auto"/>
              <w:jc w:val="both"/>
              <w:rPr>
                <w:color w:val="000000"/>
                <w:lang w:eastAsia="en-GB"/>
              </w:rPr>
            </w:pPr>
            <w:r w:rsidRPr="00DB42E7">
              <w:rPr>
                <w:color w:val="000000"/>
                <w:lang w:eastAsia="en-GB"/>
              </w:rPr>
              <w:t>The ADS shall recognise the conditions and boundaries of the ODD of its feature(s) pursuant to the manufacturer’s declaration.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B45274"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4ECBD18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C321A6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3EC9213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20B23A3"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be able to determine when the conditions are met for activation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063273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6E349C1"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389171D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6BF2A50"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50B37B5"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prevent activation of a feature unless the ODD conditions of the feature are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A64EB9A"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CAF4C6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C132D5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439B632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EC71263"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execute a fallback response when one or more ODD conditions of the feature in use are no longer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1912D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0AF4A8C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FAEE7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1A99281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B38EA00" w14:textId="77777777" w:rsidR="00077598" w:rsidRPr="00DB42E7" w:rsidRDefault="00077598" w:rsidP="00DA7DEB">
            <w:pPr>
              <w:spacing w:line="240" w:lineRule="auto"/>
              <w:jc w:val="both"/>
              <w:rPr>
                <w:color w:val="000000"/>
                <w:lang w:eastAsia="en-GB"/>
              </w:rPr>
            </w:pPr>
            <w:r w:rsidRPr="00DB42E7">
              <w:rPr>
                <w:color w:val="000000"/>
                <w:lang w:eastAsia="en-GB"/>
              </w:rPr>
              <w:t xml:space="preserve">The ADS shall be able to anticipate foreseeable exits from the ODD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75D95F"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7120BD0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0013D4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F249B86" w14:textId="77777777" w:rsidTr="0052345F">
        <w:trPr>
          <w:trHeight w:val="648"/>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870D" w14:textId="77777777" w:rsidR="00077598" w:rsidRPr="00DB42E7" w:rsidRDefault="00077598" w:rsidP="00DA7DEB">
            <w:pPr>
              <w:spacing w:line="240" w:lineRule="auto"/>
              <w:jc w:val="center"/>
              <w:rPr>
                <w:b/>
                <w:bCs/>
                <w:color w:val="000000"/>
                <w:lang w:eastAsia="en-GB"/>
              </w:rPr>
            </w:pPr>
            <w:r w:rsidRPr="00DB42E7">
              <w:rPr>
                <w:b/>
                <w:bCs/>
                <w:color w:val="000000"/>
                <w:lang w:eastAsia="en-GB"/>
              </w:rPr>
              <w:t xml:space="preserve">Minimal Risk Condition Requirements  </w:t>
            </w:r>
          </w:p>
        </w:tc>
        <w:tc>
          <w:tcPr>
            <w:tcW w:w="796" w:type="dxa"/>
            <w:tcBorders>
              <w:top w:val="nil"/>
              <w:left w:val="nil"/>
              <w:bottom w:val="single" w:sz="4" w:space="0" w:color="auto"/>
              <w:right w:val="single" w:sz="4" w:space="0" w:color="auto"/>
            </w:tcBorders>
            <w:shd w:val="clear" w:color="000000" w:fill="808080"/>
            <w:noWrap/>
            <w:vAlign w:val="center"/>
            <w:hideMark/>
          </w:tcPr>
          <w:p w14:paraId="42DDBF2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4FFA6B2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54ED500B"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139B0B88"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A6F423E" w14:textId="77777777" w:rsidR="00077598" w:rsidRPr="00DB42E7" w:rsidRDefault="00077598" w:rsidP="00DA7DEB">
            <w:pPr>
              <w:spacing w:line="240" w:lineRule="auto"/>
              <w:jc w:val="both"/>
              <w:rPr>
                <w:color w:val="000000"/>
                <w:lang w:eastAsia="en-GB"/>
              </w:rPr>
            </w:pPr>
            <w:r w:rsidRPr="00DB42E7">
              <w:rPr>
                <w:color w:val="000000"/>
                <w:lang w:eastAsia="en-GB"/>
              </w:rPr>
              <w:t>The ADS shall signal its intention to place the vehicle in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94D00D8"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A261A6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2D013F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2B878871"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E160C3D" w14:textId="77777777" w:rsidR="00077598" w:rsidRPr="00DB42E7" w:rsidRDefault="00077598" w:rsidP="00DA7DEB">
            <w:pPr>
              <w:spacing w:line="240" w:lineRule="auto"/>
              <w:jc w:val="both"/>
              <w:rPr>
                <w:color w:val="000000"/>
                <w:lang w:eastAsia="en-GB"/>
              </w:rPr>
            </w:pPr>
            <w:r w:rsidRPr="00DB42E7">
              <w:rPr>
                <w:color w:val="000000"/>
                <w:lang w:eastAsia="en-GB"/>
              </w:rPr>
              <w:t>The ADS shall execute a fallback response in the event of a failure in the ADS and/or other vehicle system that prevents the ADS from performing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EE063F6"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67D279"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7023A67"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6FAD306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A16D2" w14:textId="77777777" w:rsidR="00077598" w:rsidRPr="00DB42E7" w:rsidRDefault="00077598" w:rsidP="00DA7DEB">
            <w:pPr>
              <w:spacing w:line="240" w:lineRule="auto"/>
              <w:jc w:val="both"/>
              <w:rPr>
                <w:color w:val="000000"/>
                <w:lang w:eastAsia="en-GB"/>
              </w:rPr>
            </w:pPr>
            <w:r w:rsidRPr="00DB42E7">
              <w:rPr>
                <w:color w:val="000000"/>
                <w:lang w:eastAsia="en-GB"/>
              </w:rPr>
              <w:t>In the absence of a fallback-ready user, the ADS shall fall back directly to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9A198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FD151F0"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C41497D"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378EC622" w14:textId="77777777" w:rsidTr="0052345F">
        <w:trPr>
          <w:trHeight w:val="1152"/>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6227B4B7" w14:textId="77777777" w:rsidR="00077598" w:rsidRPr="00DB42E7" w:rsidRDefault="00077598" w:rsidP="00DA7DEB">
            <w:pPr>
              <w:spacing w:line="240" w:lineRule="auto"/>
              <w:jc w:val="both"/>
              <w:rPr>
                <w:color w:val="000000"/>
                <w:lang w:eastAsia="en-GB"/>
              </w:rPr>
            </w:pPr>
            <w:r w:rsidRPr="00DB42E7">
              <w:rPr>
                <w:color w:val="000000"/>
                <w:lang w:eastAsia="en-GB"/>
              </w:rPr>
              <w:t>If the ADS is designed to request and enable intervention by a human driver, the ADS should execute a fallback to an MRC in the event of a failure in the transition of control to the user.</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84CB8B5"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56C4A2"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5C23C43"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r w:rsidR="00077598" w:rsidRPr="00DB42E7" w14:paraId="3CB23EF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B53E07D" w14:textId="77777777" w:rsidR="00077598" w:rsidRPr="00DB42E7" w:rsidRDefault="00077598" w:rsidP="00DA7DEB">
            <w:pPr>
              <w:spacing w:line="240" w:lineRule="auto"/>
              <w:jc w:val="both"/>
              <w:rPr>
                <w:color w:val="000000"/>
                <w:lang w:eastAsia="en-GB"/>
              </w:rPr>
            </w:pPr>
            <w:r w:rsidRPr="00DB42E7">
              <w:rPr>
                <w:color w:val="000000"/>
                <w:lang w:eastAsia="en-GB"/>
              </w:rPr>
              <w:t>Upon completion of a fallback to an MRC, a user may be permitted to assume control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BD808F4"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09DC6810" w14:textId="77777777" w:rsidR="00077598" w:rsidRPr="00DB42E7" w:rsidRDefault="00077598" w:rsidP="00DA7DEB">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6790E51C" w14:textId="77777777" w:rsidR="00077598" w:rsidRPr="00DB42E7" w:rsidRDefault="00077598" w:rsidP="00DA7DEB">
            <w:pPr>
              <w:spacing w:line="240" w:lineRule="auto"/>
              <w:jc w:val="center"/>
              <w:rPr>
                <w:color w:val="000000"/>
                <w:lang w:eastAsia="en-GB"/>
              </w:rPr>
            </w:pPr>
            <w:r w:rsidRPr="00DB42E7">
              <w:rPr>
                <w:color w:val="000000"/>
                <w:lang w:eastAsia="en-GB"/>
              </w:rPr>
              <w:t> </w:t>
            </w:r>
          </w:p>
        </w:tc>
      </w:tr>
    </w:tbl>
    <w:p w14:paraId="1D262A67" w14:textId="77777777" w:rsidR="00077598" w:rsidRDefault="00077598" w:rsidP="00077598"/>
    <w:tbl>
      <w:tblPr>
        <w:tblW w:w="7465" w:type="dxa"/>
        <w:tblInd w:w="1129" w:type="dxa"/>
        <w:tblLayout w:type="fixed"/>
        <w:tblLook w:val="04A0" w:firstRow="1" w:lastRow="0" w:firstColumn="1" w:lastColumn="0" w:noHBand="0" w:noVBand="1"/>
      </w:tblPr>
      <w:tblGrid>
        <w:gridCol w:w="4945"/>
        <w:gridCol w:w="840"/>
        <w:gridCol w:w="83"/>
        <w:gridCol w:w="757"/>
        <w:gridCol w:w="167"/>
        <w:gridCol w:w="673"/>
      </w:tblGrid>
      <w:tr w:rsidR="00077598" w:rsidRPr="00DB42E7" w14:paraId="7A9A32BD" w14:textId="77777777" w:rsidTr="00B4397A">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C63"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lastRenderedPageBreak/>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8BE9E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Test Pillars</w:t>
            </w:r>
          </w:p>
        </w:tc>
      </w:tr>
      <w:tr w:rsidR="00077598" w:rsidRPr="00DB42E7" w14:paraId="5613B71D" w14:textId="77777777" w:rsidTr="00B4397A">
        <w:trPr>
          <w:trHeight w:val="290"/>
          <w:tblHeader/>
        </w:trPr>
        <w:tc>
          <w:tcPr>
            <w:tcW w:w="494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99705A"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Text</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0177F18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Virtual</w:t>
            </w:r>
          </w:p>
        </w:tc>
        <w:tc>
          <w:tcPr>
            <w:tcW w:w="840" w:type="dxa"/>
            <w:gridSpan w:val="2"/>
            <w:tcBorders>
              <w:top w:val="single" w:sz="4" w:space="0" w:color="auto"/>
              <w:left w:val="nil"/>
              <w:bottom w:val="single" w:sz="12" w:space="0" w:color="auto"/>
              <w:right w:val="single" w:sz="4" w:space="0" w:color="auto"/>
            </w:tcBorders>
            <w:shd w:val="clear" w:color="auto" w:fill="auto"/>
            <w:vAlign w:val="bottom"/>
            <w:hideMark/>
          </w:tcPr>
          <w:p w14:paraId="717AABA6"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Track</w:t>
            </w:r>
          </w:p>
        </w:tc>
        <w:tc>
          <w:tcPr>
            <w:tcW w:w="840" w:type="dxa"/>
            <w:gridSpan w:val="2"/>
            <w:tcBorders>
              <w:top w:val="single" w:sz="4" w:space="0" w:color="auto"/>
              <w:left w:val="nil"/>
              <w:bottom w:val="single" w:sz="12" w:space="0" w:color="auto"/>
              <w:right w:val="single" w:sz="4" w:space="0" w:color="auto"/>
            </w:tcBorders>
            <w:shd w:val="clear" w:color="auto" w:fill="auto"/>
            <w:noWrap/>
            <w:vAlign w:val="bottom"/>
            <w:hideMark/>
          </w:tcPr>
          <w:p w14:paraId="0A18020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Real-world</w:t>
            </w:r>
          </w:p>
        </w:tc>
      </w:tr>
      <w:tr w:rsidR="00077598" w:rsidRPr="00DB42E7" w14:paraId="2CFAA3B1" w14:textId="77777777" w:rsidTr="00B4397A">
        <w:trPr>
          <w:trHeight w:val="870"/>
        </w:trPr>
        <w:tc>
          <w:tcPr>
            <w:tcW w:w="4945" w:type="dxa"/>
            <w:tcBorders>
              <w:top w:val="single" w:sz="12" w:space="0" w:color="auto"/>
              <w:left w:val="single" w:sz="4" w:space="0" w:color="auto"/>
              <w:bottom w:val="single" w:sz="4" w:space="0" w:color="auto"/>
              <w:right w:val="single" w:sz="4" w:space="0" w:color="000000"/>
            </w:tcBorders>
            <w:shd w:val="clear" w:color="auto" w:fill="auto"/>
            <w:vAlign w:val="center"/>
            <w:hideMark/>
          </w:tcPr>
          <w:p w14:paraId="4D64C02E" w14:textId="77777777" w:rsidR="00077598" w:rsidRPr="00DC28B2" w:rsidRDefault="00077598" w:rsidP="00DC28B2">
            <w:pPr>
              <w:spacing w:line="240" w:lineRule="auto"/>
              <w:jc w:val="center"/>
              <w:rPr>
                <w:b/>
                <w:bCs/>
                <w:color w:val="000000"/>
                <w:lang w:eastAsia="en-GB"/>
              </w:rPr>
            </w:pPr>
            <w:r w:rsidRPr="00DC28B2">
              <w:rPr>
                <w:b/>
                <w:bCs/>
                <w:color w:val="000000"/>
                <w:lang w:eastAsia="en-GB"/>
              </w:rPr>
              <w:t>Recommendations for safe interactions between Users and ADS.</w:t>
            </w:r>
          </w:p>
        </w:tc>
        <w:tc>
          <w:tcPr>
            <w:tcW w:w="840" w:type="dxa"/>
            <w:tcBorders>
              <w:top w:val="single" w:sz="12" w:space="0" w:color="auto"/>
              <w:left w:val="nil"/>
              <w:bottom w:val="single" w:sz="4" w:space="0" w:color="auto"/>
              <w:right w:val="single" w:sz="4" w:space="0" w:color="auto"/>
            </w:tcBorders>
            <w:shd w:val="clear" w:color="000000" w:fill="808080"/>
            <w:noWrap/>
            <w:vAlign w:val="center"/>
            <w:hideMark/>
          </w:tcPr>
          <w:p w14:paraId="2D2D8D1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vAlign w:val="center"/>
            <w:hideMark/>
          </w:tcPr>
          <w:p w14:paraId="478A5F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noWrap/>
            <w:vAlign w:val="center"/>
            <w:hideMark/>
          </w:tcPr>
          <w:p w14:paraId="228A415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D97807"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669066"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7BE5D6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D1191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1A1D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B06244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DE8B7F"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39A50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21484B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83317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C301B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AAAA5C" w14:textId="77777777" w:rsidR="00077598" w:rsidRPr="00DB42E7" w:rsidRDefault="00077598" w:rsidP="002D0DB0">
            <w:pPr>
              <w:spacing w:line="240" w:lineRule="auto"/>
              <w:jc w:val="both"/>
              <w:rPr>
                <w:color w:val="000000"/>
                <w:lang w:eastAsia="en-GB"/>
              </w:rPr>
            </w:pPr>
            <w:r w:rsidRPr="00DB42E7">
              <w:rPr>
                <w:color w:val="00000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F565AD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E7FEF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2E06A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F19F8F" w14:textId="77777777" w:rsidTr="002C5FE6">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25FF1B" w14:textId="77777777" w:rsidR="00077598" w:rsidRPr="00DB42E7" w:rsidRDefault="00077598" w:rsidP="002D0DB0">
            <w:pPr>
              <w:spacing w:line="240" w:lineRule="auto"/>
              <w:jc w:val="both"/>
              <w:rPr>
                <w:color w:val="000000"/>
                <w:lang w:eastAsia="en-GB"/>
              </w:rPr>
            </w:pPr>
            <w:r w:rsidRPr="00DB42E7">
              <w:rPr>
                <w:color w:val="00000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9B894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1406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04624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8A2C2"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82D884" w14:textId="77777777" w:rsidR="00077598" w:rsidRPr="00DC28B2" w:rsidRDefault="00077598" w:rsidP="00DC28B2">
            <w:pPr>
              <w:spacing w:line="240" w:lineRule="auto"/>
              <w:jc w:val="center"/>
              <w:rPr>
                <w:b/>
                <w:bCs/>
                <w:color w:val="000000"/>
                <w:lang w:eastAsia="en-GB"/>
              </w:rPr>
            </w:pPr>
            <w:r w:rsidRPr="00DC28B2">
              <w:rPr>
                <w:b/>
                <w:bCs/>
                <w:color w:val="000000"/>
                <w:lang w:eastAsia="en-GB"/>
              </w:rPr>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BB8EFD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0D59A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A209A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120B20F"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CB13" w14:textId="77777777" w:rsidR="00077598" w:rsidRPr="00DB42E7" w:rsidRDefault="00077598" w:rsidP="002D0DB0">
            <w:pPr>
              <w:spacing w:line="240" w:lineRule="auto"/>
              <w:jc w:val="both"/>
              <w:rPr>
                <w:color w:val="000000"/>
                <w:lang w:eastAsia="en-GB"/>
              </w:rPr>
            </w:pPr>
            <w:r w:rsidRPr="00DB42E7">
              <w:rPr>
                <w:color w:val="00000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2436B0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F6CA3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5C2E6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B3DF5E5"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E5BE59B"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8444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08FF8B68"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30F58EA" w14:textId="77777777" w:rsidR="00077598" w:rsidRPr="00DB42E7" w:rsidRDefault="00077598" w:rsidP="002D0DB0">
            <w:pPr>
              <w:spacing w:line="240" w:lineRule="auto"/>
              <w:jc w:val="both"/>
              <w:rPr>
                <w:color w:val="000000"/>
                <w:lang w:eastAsia="en-GB"/>
              </w:rPr>
            </w:pPr>
            <w:r w:rsidRPr="00DB42E7">
              <w:rPr>
                <w:color w:val="00000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D2D3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7C9C5F4E" w14:textId="77777777" w:rsidTr="002C5FE6">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3D4FF" w14:textId="77777777" w:rsidR="00077598" w:rsidRPr="00DB42E7" w:rsidRDefault="00077598" w:rsidP="002D0DB0">
            <w:pPr>
              <w:spacing w:line="240" w:lineRule="auto"/>
              <w:jc w:val="both"/>
              <w:rPr>
                <w:color w:val="000000"/>
                <w:lang w:eastAsia="en-GB"/>
              </w:rPr>
            </w:pPr>
            <w:r w:rsidRPr="00DB42E7">
              <w:rPr>
                <w:color w:val="00000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185F07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0B5D41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96F75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97A15CD"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6014034" w14:textId="77777777" w:rsidR="00077598" w:rsidRPr="00DB42E7" w:rsidRDefault="00077598" w:rsidP="007C60B8">
            <w:pPr>
              <w:spacing w:line="240" w:lineRule="auto"/>
              <w:ind w:left="272"/>
              <w:jc w:val="both"/>
              <w:rPr>
                <w:color w:val="000000"/>
                <w:lang w:eastAsia="en-GB"/>
              </w:rPr>
            </w:pPr>
            <w:r w:rsidRPr="00DB42E7">
              <w:rPr>
                <w:color w:val="000000"/>
                <w:lang w:eastAsia="en-GB"/>
              </w:rPr>
              <w:t>ADS status information.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908D0F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244CDB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495FF9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E83185A"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A30ED1" w14:textId="77777777" w:rsidR="00077598" w:rsidRPr="00DB42E7" w:rsidRDefault="00077598" w:rsidP="007C60B8">
            <w:pPr>
              <w:spacing w:line="240" w:lineRule="auto"/>
              <w:ind w:left="272"/>
              <w:jc w:val="both"/>
              <w:rPr>
                <w:color w:val="000000"/>
                <w:lang w:eastAsia="en-GB"/>
              </w:rPr>
            </w:pPr>
            <w:r w:rsidRPr="00DB42E7">
              <w:rPr>
                <w:color w:val="00000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97C74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69676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3A094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87019F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49FE94" w14:textId="77777777" w:rsidR="00077598" w:rsidRPr="00DB42E7" w:rsidRDefault="00077598" w:rsidP="007C60B8">
            <w:pPr>
              <w:spacing w:line="240" w:lineRule="auto"/>
              <w:ind w:left="272"/>
              <w:jc w:val="both"/>
              <w:rPr>
                <w:color w:val="000000"/>
                <w:lang w:eastAsia="en-GB"/>
              </w:rPr>
            </w:pPr>
            <w:r w:rsidRPr="00DB42E7">
              <w:rPr>
                <w:color w:val="00000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FB82AF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75600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966D11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AAAA45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A05AC4" w14:textId="77777777" w:rsidR="00077598" w:rsidRPr="00DB42E7" w:rsidRDefault="00077598" w:rsidP="002D0DB0">
            <w:pPr>
              <w:spacing w:line="240" w:lineRule="auto"/>
              <w:jc w:val="both"/>
              <w:rPr>
                <w:color w:val="000000"/>
                <w:lang w:eastAsia="en-GB"/>
              </w:rPr>
            </w:pPr>
            <w:r w:rsidRPr="00DB42E7">
              <w:rPr>
                <w:color w:val="00000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5C6E2B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F4C50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374D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013AC9" w14:textId="77777777" w:rsidTr="002C5FE6">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6E3DB8" w14:textId="77777777" w:rsidR="00077598" w:rsidRPr="002D0DB0" w:rsidRDefault="00077598" w:rsidP="00DC28B2">
            <w:pPr>
              <w:spacing w:line="240" w:lineRule="auto"/>
              <w:jc w:val="center"/>
              <w:rPr>
                <w:color w:val="000000"/>
                <w:lang w:eastAsia="en-GB"/>
              </w:rPr>
            </w:pPr>
            <w:r w:rsidRPr="00DC28B2">
              <w:rPr>
                <w:b/>
                <w:bCs/>
                <w:color w:val="000000"/>
                <w:lang w:eastAsia="en-GB"/>
              </w:rPr>
              <w:t>Recommendations</w:t>
            </w:r>
            <w:r w:rsidRPr="0056647C">
              <w:rPr>
                <w:b/>
                <w:bCs/>
                <w:color w:val="000000"/>
                <w:lang w:eastAsia="en-GB"/>
              </w:rPr>
              <w:t xml:space="preserve">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3429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DF09B2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7DD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3F40CCC"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38F847" w14:textId="6C3880A9" w:rsidR="00077598" w:rsidRPr="00DB42E7" w:rsidRDefault="00077598" w:rsidP="002D0DB0">
            <w:pPr>
              <w:spacing w:line="240" w:lineRule="auto"/>
              <w:jc w:val="both"/>
              <w:rPr>
                <w:color w:val="000000"/>
                <w:lang w:eastAsia="en-GB"/>
              </w:rPr>
            </w:pPr>
            <w:r w:rsidRPr="00DB42E7">
              <w:rPr>
                <w:color w:val="000000"/>
                <w:lang w:eastAsia="en-GB"/>
              </w:rPr>
              <w:t>The ADS shall ensure a safe ADS feature activation</w:t>
            </w:r>
            <w:r w:rsidR="0051079C">
              <w:rPr>
                <w:color w:val="000000"/>
                <w:lang w:eastAsia="en-GB"/>
              </w:rPr>
              <w:t>:</w:t>
            </w:r>
          </w:p>
        </w:tc>
        <w:tc>
          <w:tcPr>
            <w:tcW w:w="840" w:type="dxa"/>
            <w:tcBorders>
              <w:top w:val="nil"/>
              <w:left w:val="nil"/>
              <w:bottom w:val="single" w:sz="4" w:space="0" w:color="auto"/>
              <w:right w:val="single" w:sz="4" w:space="0" w:color="auto"/>
            </w:tcBorders>
            <w:shd w:val="clear" w:color="000000" w:fill="808080"/>
            <w:noWrap/>
            <w:vAlign w:val="center"/>
            <w:hideMark/>
          </w:tcPr>
          <w:p w14:paraId="58998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58FEA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D2C9F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7F12C4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49BC1E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669B16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FC87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7919AE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5422AC5"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3C396B"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feature activation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739C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94192CC"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66FAD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72CE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0746D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auto" w:fill="FDE9D9" w:themeFill="accent6" w:themeFillTint="33"/>
            <w:vAlign w:val="center"/>
            <w:hideMark/>
          </w:tcPr>
          <w:p w14:paraId="2D87AE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15CE0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A981EF" w14:textId="77777777" w:rsidR="00077598" w:rsidRPr="002D0DB0" w:rsidRDefault="00077598" w:rsidP="00431060">
            <w:pPr>
              <w:spacing w:line="240" w:lineRule="auto"/>
              <w:jc w:val="center"/>
              <w:rPr>
                <w:color w:val="000000"/>
                <w:lang w:eastAsia="en-GB"/>
              </w:rPr>
            </w:pPr>
            <w:r w:rsidRPr="00431060">
              <w:rPr>
                <w:b/>
                <w:bCs/>
                <w:color w:val="000000"/>
                <w:lang w:eastAsia="en-GB"/>
              </w:rPr>
              <w:lastRenderedPageBreak/>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8EAA8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6D45BE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27A3418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7EE1142"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8ECC27" w14:textId="77777777" w:rsidR="00077598" w:rsidRPr="00DB42E7" w:rsidRDefault="00077598" w:rsidP="002D0DB0">
            <w:pPr>
              <w:spacing w:line="240" w:lineRule="auto"/>
              <w:jc w:val="both"/>
              <w:rPr>
                <w:color w:val="000000"/>
                <w:lang w:eastAsia="en-GB"/>
              </w:rPr>
            </w:pPr>
            <w:r w:rsidRPr="00DB42E7">
              <w:rPr>
                <w:color w:val="00000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3A98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24CCB76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18C8F2" w14:textId="77777777" w:rsidR="00077598" w:rsidRPr="00DB42E7" w:rsidRDefault="00077598" w:rsidP="002D0DB0">
            <w:pPr>
              <w:spacing w:line="240" w:lineRule="auto"/>
              <w:jc w:val="both"/>
              <w:rPr>
                <w:color w:val="000000"/>
                <w:lang w:eastAsia="en-GB"/>
              </w:rPr>
            </w:pPr>
            <w:r w:rsidRPr="00DB42E7">
              <w:rPr>
                <w:color w:val="000000"/>
                <w:lang w:eastAsia="en-GB"/>
              </w:rPr>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8E1E00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5D41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0A27E1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46FCDF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A51CAC"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4549D10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BE575A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CE0502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A6E8A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3E83C9"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795268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98EF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DF9E3D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EB23491"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C37387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ADS shall only allow the user to initiate a system deactivation process if the ADS can verify that the user is </w:t>
            </w:r>
            <w:proofErr w:type="gramStart"/>
            <w:r w:rsidRPr="00DB42E7">
              <w:rPr>
                <w:color w:val="000000"/>
                <w:lang w:eastAsia="en-GB"/>
              </w:rPr>
              <w:t>in a position</w:t>
            </w:r>
            <w:proofErr w:type="gramEnd"/>
            <w:r w:rsidRPr="00DB42E7">
              <w:rPr>
                <w:color w:val="000000"/>
                <w:lang w:eastAsia="en-GB"/>
              </w:rPr>
              <w:t xml:space="preserve"> to resume the role of the driver.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D7CF3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D8D0B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F5CC7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20892D4" w14:textId="77777777" w:rsidTr="002C5FE6">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978D1E"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20DAE0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1DB6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0812BDD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CAD0F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DF5A6A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user-initiated system deactivation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84E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6DEC059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8C089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4D7AE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0E87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E6FB12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F38220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9FB605"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416A5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3EA183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6B0299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70E2CC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7E4BC6" w14:textId="773F31B3"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32DAD9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A6A533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06AC5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C14671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D9418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AB3097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7E1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8E16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4A80DA"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C390E7"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6A9AECE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47FEF1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03A7D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16CFE2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3E094E" w14:textId="77777777" w:rsidR="00077598" w:rsidRPr="00DB42E7" w:rsidRDefault="00077598" w:rsidP="002D0DB0">
            <w:pPr>
              <w:spacing w:line="240" w:lineRule="auto"/>
              <w:jc w:val="both"/>
              <w:rPr>
                <w:color w:val="000000"/>
                <w:lang w:eastAsia="en-GB"/>
              </w:rPr>
            </w:pPr>
            <w:r w:rsidRPr="00DB42E7">
              <w:rPr>
                <w:color w:val="00000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0DF7D4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A2B9B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BB38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1F3355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5EFFE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08B08D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0DE3A6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87455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AE45674"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527284"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system-initiated deactivation to manual driving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0345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3CBA32A2"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4D5751C" w14:textId="77777777" w:rsidR="00077598" w:rsidRPr="00DB42E7" w:rsidRDefault="00077598" w:rsidP="00AC5646">
            <w:pPr>
              <w:pageBreakBefore/>
              <w:spacing w:line="240" w:lineRule="auto"/>
              <w:ind w:left="283" w:hanging="11"/>
              <w:jc w:val="both"/>
              <w:rPr>
                <w:color w:val="000000"/>
                <w:lang w:eastAsia="en-GB"/>
              </w:rPr>
            </w:pPr>
            <w:r w:rsidRPr="00DB42E7">
              <w:rPr>
                <w:color w:val="000000"/>
                <w:lang w:eastAsia="en-GB"/>
              </w:rPr>
              <w:lastRenderedPageBreak/>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7BFA8C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5E3BF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25585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04E13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353975" w14:textId="77777777" w:rsidR="00077598" w:rsidRPr="00DB42E7" w:rsidRDefault="00077598" w:rsidP="00AC5646">
            <w:pPr>
              <w:spacing w:line="240" w:lineRule="auto"/>
              <w:ind w:left="566"/>
              <w:jc w:val="both"/>
              <w:rPr>
                <w:color w:val="000000"/>
                <w:lang w:eastAsia="en-GB"/>
              </w:rPr>
            </w:pPr>
            <w:r w:rsidRPr="00DB42E7">
              <w:rPr>
                <w:color w:val="00000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AEA17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9CBBF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4E4EA7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972F00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406446" w14:textId="77777777" w:rsidR="00077598" w:rsidRPr="00DB42E7" w:rsidRDefault="00077598" w:rsidP="00AC5646">
            <w:pPr>
              <w:spacing w:line="240" w:lineRule="auto"/>
              <w:ind w:left="566"/>
              <w:jc w:val="both"/>
              <w:rPr>
                <w:color w:val="000000"/>
                <w:lang w:eastAsia="en-GB"/>
              </w:rPr>
            </w:pPr>
            <w:r w:rsidRPr="00DB42E7">
              <w:rPr>
                <w:color w:val="00000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453D0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6767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0CE3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F222CD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7065AF" w14:textId="77777777" w:rsidR="00077598" w:rsidRPr="00DB42E7" w:rsidRDefault="00077598" w:rsidP="00AC5646">
            <w:pPr>
              <w:spacing w:line="240" w:lineRule="auto"/>
              <w:ind w:left="566"/>
              <w:jc w:val="both"/>
              <w:rPr>
                <w:color w:val="000000"/>
                <w:lang w:eastAsia="en-GB"/>
              </w:rPr>
            </w:pPr>
            <w:r w:rsidRPr="00DB42E7">
              <w:rPr>
                <w:color w:val="00000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7F9DC8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78E7E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9C1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5341352"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1F8442" w14:textId="77777777" w:rsidR="00077598" w:rsidRPr="00DB42E7" w:rsidRDefault="00077598" w:rsidP="00AC5646">
            <w:pPr>
              <w:spacing w:line="240" w:lineRule="auto"/>
              <w:ind w:left="566"/>
              <w:jc w:val="both"/>
              <w:rPr>
                <w:color w:val="000000"/>
                <w:lang w:eastAsia="en-GB"/>
              </w:rPr>
            </w:pPr>
            <w:r w:rsidRPr="00DB42E7">
              <w:rPr>
                <w:color w:val="00000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D21A28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650A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563154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4E8B1F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9D5F20D"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7FB3BE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DA3162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495764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EA2952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E00B8A1"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ADS shall remain active until the </w:t>
            </w:r>
            <w:proofErr w:type="gramStart"/>
            <w:r w:rsidRPr="00DB42E7">
              <w:rPr>
                <w:color w:val="000000"/>
                <w:lang w:eastAsia="en-GB"/>
              </w:rPr>
              <w:t>system initiated</w:t>
            </w:r>
            <w:proofErr w:type="gramEnd"/>
            <w:r w:rsidRPr="00DB42E7">
              <w:rPr>
                <w:color w:val="000000"/>
                <w:lang w:eastAsia="en-GB"/>
              </w:rPr>
              <w:t xml:space="preserve">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CB7FF8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9D204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FDE0B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6564D7F"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41271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484F44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B9CCC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9686E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6822B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E7C2B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12524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8F208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8405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D09708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09D4F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83B4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516BAE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40CE0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B53F5AB"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2F1CB2" w14:textId="77777777" w:rsidR="00077598" w:rsidRPr="002D0DB0" w:rsidRDefault="00077598" w:rsidP="0056647C">
            <w:pPr>
              <w:spacing w:line="240" w:lineRule="auto"/>
              <w:jc w:val="center"/>
              <w:rPr>
                <w:color w:val="000000"/>
                <w:lang w:eastAsia="en-GB"/>
              </w:rPr>
            </w:pPr>
            <w:r w:rsidRPr="0056647C">
              <w:rPr>
                <w:b/>
                <w:bCs/>
                <w:color w:val="00000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506CCC3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8E2C42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E8CD1A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9517B9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F048095" w14:textId="77777777" w:rsidR="00077598" w:rsidRPr="00DB42E7" w:rsidRDefault="00077598" w:rsidP="002D0DB0">
            <w:pPr>
              <w:spacing w:line="240" w:lineRule="auto"/>
              <w:jc w:val="both"/>
              <w:rPr>
                <w:color w:val="000000"/>
                <w:lang w:eastAsia="en-GB"/>
              </w:rPr>
            </w:pPr>
            <w:r w:rsidRPr="00DB42E7">
              <w:rPr>
                <w:color w:val="00000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5977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C01572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5FE2565" w14:textId="77777777" w:rsidR="00077598" w:rsidRPr="00DB42E7" w:rsidRDefault="00077598" w:rsidP="002D0DB0">
            <w:pPr>
              <w:spacing w:line="240" w:lineRule="auto"/>
              <w:jc w:val="both"/>
              <w:rPr>
                <w:color w:val="000000"/>
                <w:lang w:eastAsia="en-GB"/>
              </w:rPr>
            </w:pPr>
            <w:r w:rsidRPr="00DB42E7">
              <w:rPr>
                <w:color w:val="00000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1ED649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B39BB7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0D9B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E0950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A7855D1" w14:textId="77777777" w:rsidR="00077598" w:rsidRPr="00DB42E7" w:rsidRDefault="00077598" w:rsidP="002D0DB0">
            <w:pPr>
              <w:spacing w:line="240" w:lineRule="auto"/>
              <w:jc w:val="both"/>
              <w:rPr>
                <w:color w:val="000000"/>
                <w:lang w:eastAsia="en-GB"/>
              </w:rPr>
            </w:pPr>
            <w:r w:rsidRPr="00DB42E7">
              <w:rPr>
                <w:color w:val="00000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581220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603E8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EEDBF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A2C1A47"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C18382" w14:textId="77777777" w:rsidR="00077598" w:rsidRPr="00DB42E7" w:rsidRDefault="00077598" w:rsidP="002D0DB0">
            <w:pPr>
              <w:spacing w:line="240" w:lineRule="auto"/>
              <w:jc w:val="both"/>
              <w:rPr>
                <w:color w:val="000000"/>
                <w:lang w:eastAsia="en-GB"/>
              </w:rPr>
            </w:pPr>
            <w:r w:rsidRPr="00DB42E7">
              <w:rPr>
                <w:color w:val="000000"/>
                <w:lang w:eastAsia="en-GB"/>
              </w:rPr>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DDEEFE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A5B34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BDA8B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D2DC8" w14:textId="77777777" w:rsidTr="00A02167">
        <w:trPr>
          <w:trHeight w:val="1152"/>
        </w:trPr>
        <w:tc>
          <w:tcPr>
            <w:tcW w:w="4945" w:type="dxa"/>
            <w:tcBorders>
              <w:top w:val="nil"/>
              <w:left w:val="single" w:sz="4" w:space="0" w:color="auto"/>
              <w:bottom w:val="single" w:sz="12" w:space="0" w:color="auto"/>
              <w:right w:val="single" w:sz="4" w:space="0" w:color="auto"/>
            </w:tcBorders>
            <w:shd w:val="clear" w:color="auto" w:fill="auto"/>
            <w:noWrap/>
            <w:vAlign w:val="bottom"/>
            <w:hideMark/>
          </w:tcPr>
          <w:p w14:paraId="28F8C766" w14:textId="77777777" w:rsidR="00077598" w:rsidRPr="00DB42E7" w:rsidRDefault="00077598" w:rsidP="002D0DB0">
            <w:pPr>
              <w:spacing w:line="240" w:lineRule="auto"/>
              <w:jc w:val="both"/>
              <w:rPr>
                <w:color w:val="000000"/>
                <w:lang w:eastAsia="en-GB"/>
              </w:rPr>
            </w:pPr>
            <w:r w:rsidRPr="00DB42E7">
              <w:rPr>
                <w:color w:val="00000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12" w:space="0" w:color="auto"/>
              <w:right w:val="single" w:sz="4" w:space="0" w:color="auto"/>
            </w:tcBorders>
            <w:shd w:val="clear" w:color="auto" w:fill="auto"/>
            <w:noWrap/>
            <w:vAlign w:val="center"/>
            <w:hideMark/>
          </w:tcPr>
          <w:p w14:paraId="6B0650F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bl>
    <w:p w14:paraId="4DB23CE1" w14:textId="77777777" w:rsidR="00077598" w:rsidRDefault="00077598" w:rsidP="009C7940">
      <w:pPr>
        <w:spacing w:before="120" w:after="120"/>
        <w:ind w:firstLine="1134"/>
        <w:rPr>
          <w:noProof/>
        </w:rPr>
      </w:pPr>
    </w:p>
    <w:p w14:paraId="7F7735D1" w14:textId="77777777" w:rsidR="00C72AF3" w:rsidRDefault="00C72AF3" w:rsidP="00E26DF6">
      <w:pPr>
        <w:pStyle w:val="SingleTxtG"/>
        <w:sectPr w:rsidR="00C72AF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F0B8218" w14:textId="6895C96E" w:rsidR="00A300D8" w:rsidRDefault="00A300D8" w:rsidP="00A300D8">
      <w:pPr>
        <w:pStyle w:val="HChG"/>
        <w:rPr>
          <w:noProof/>
        </w:rPr>
      </w:pPr>
      <w:r w:rsidRPr="0008064C">
        <w:rPr>
          <w:noProof/>
        </w:rPr>
        <w:lastRenderedPageBreak/>
        <w:t>Annex 3</w:t>
      </w:r>
      <w:r w:rsidRPr="0008064C">
        <w:rPr>
          <w:noProof/>
        </w:rPr>
        <w:tab/>
      </w:r>
    </w:p>
    <w:p w14:paraId="478A79FB" w14:textId="77777777" w:rsidR="00A300D8" w:rsidRPr="003016AB" w:rsidRDefault="00A300D8" w:rsidP="00A300D8">
      <w:pPr>
        <w:pStyle w:val="HChG"/>
        <w:rPr>
          <w:noProof/>
        </w:rPr>
      </w:pPr>
      <w:r>
        <w:rPr>
          <w:noProof/>
        </w:rPr>
        <w:tab/>
      </w:r>
      <w:r>
        <w:rPr>
          <w:noProof/>
        </w:rPr>
        <w:tab/>
      </w:r>
      <w:r w:rsidRPr="0008064C">
        <w:rPr>
          <w:noProof/>
        </w:rPr>
        <w:t>Approach to derive verifiable performance criteria</w:t>
      </w:r>
    </w:p>
    <w:p w14:paraId="267672EB" w14:textId="77777777" w:rsidR="00A300D8" w:rsidRPr="00CC4AAA" w:rsidRDefault="00A300D8" w:rsidP="00A300D8">
      <w:pPr>
        <w:pStyle w:val="SingleTxtG"/>
      </w:pPr>
      <w:r>
        <w:t>1.</w:t>
      </w:r>
      <w:r>
        <w:tab/>
      </w: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t>s</w:t>
      </w:r>
      <w:r w:rsidRPr="00CC4AAA">
        <w:t xml:space="preserve">afety </w:t>
      </w:r>
      <w:r>
        <w:t>r</w:t>
      </w:r>
      <w:r w:rsidRPr="00CC4AAA">
        <w:t xml:space="preserve">equirements and relevant scenarios that may be used to validate the ADS’s competencies. </w:t>
      </w:r>
    </w:p>
    <w:p w14:paraId="292367F5" w14:textId="77777777" w:rsidR="00A300D8" w:rsidRPr="00CC4AAA" w:rsidRDefault="00A300D8" w:rsidP="00A300D8">
      <w:pPr>
        <w:pStyle w:val="SingleTxtG"/>
      </w:pPr>
      <w:r>
        <w:t>2.</w:t>
      </w:r>
      <w:r>
        <w:tab/>
      </w:r>
      <w:r w:rsidRPr="00CC4AAA">
        <w:t>The suggested approach includes a description of how such competencies can be classified into nominal, critical and failure categories and mapped to the relevant scenarios, selected either from existing database</w:t>
      </w:r>
      <w:r>
        <w:t>s</w:t>
      </w:r>
      <w:r w:rsidRPr="00CC4AAA">
        <w:t xml:space="preserve"> or identified through the application of knowledge and data-based approaches.</w:t>
      </w:r>
    </w:p>
    <w:p w14:paraId="4E57D986" w14:textId="77777777" w:rsidR="00A300D8" w:rsidRPr="00CC4AAA" w:rsidRDefault="00A300D8" w:rsidP="00A300D8">
      <w:pPr>
        <w:pStyle w:val="SingleTxtG"/>
      </w:pPr>
      <w:r>
        <w:t>3.</w:t>
      </w:r>
      <w:r>
        <w:tab/>
      </w:r>
      <w:r w:rsidRPr="00CC4AAA">
        <w:t>Different approaches may exist to perform such an activity; therefore, the approach herein presented should be considered as a guideline for both manufacturers and authorities.</w:t>
      </w:r>
    </w:p>
    <w:p w14:paraId="1B40DA60" w14:textId="20116248" w:rsidR="00A300D8" w:rsidRPr="00D379A0" w:rsidRDefault="00006DF6" w:rsidP="00A300D8">
      <w:pPr>
        <w:pStyle w:val="H1G"/>
      </w:pPr>
      <w:r>
        <w:tab/>
        <w:t>A.</w:t>
      </w:r>
      <w:r w:rsidR="004A1664">
        <w:tab/>
      </w:r>
      <w:r w:rsidR="004A1664">
        <w:tab/>
      </w:r>
      <w:r w:rsidR="00A300D8" w:rsidRPr="00D379A0">
        <w:t>Introduction and approach</w:t>
      </w:r>
    </w:p>
    <w:p w14:paraId="22064F8C" w14:textId="07C0947D" w:rsidR="00A300D8" w:rsidRPr="00D379A0" w:rsidRDefault="008052A4" w:rsidP="008052A4">
      <w:pPr>
        <w:spacing w:before="240" w:after="120"/>
        <w:ind w:left="567"/>
        <w:rPr>
          <w:i/>
          <w:iCs/>
        </w:rPr>
      </w:pPr>
      <w:r>
        <w:rPr>
          <w:i/>
          <w:iCs/>
        </w:rPr>
        <w:t>(i)</w:t>
      </w:r>
      <w:r>
        <w:rPr>
          <w:i/>
          <w:iCs/>
        </w:rPr>
        <w:tab/>
      </w:r>
      <w:r w:rsidR="00A300D8" w:rsidRPr="00D379A0">
        <w:rPr>
          <w:i/>
          <w:iCs/>
        </w:rPr>
        <w:t>Operational Design Domain</w:t>
      </w:r>
    </w:p>
    <w:p w14:paraId="672669F3" w14:textId="77777777" w:rsidR="00A300D8" w:rsidRPr="00CC4AAA" w:rsidRDefault="00A300D8" w:rsidP="00A300D8">
      <w:pPr>
        <w:pStyle w:val="SingleTxtG"/>
      </w:pPr>
      <w:r>
        <w:t>4.</w:t>
      </w:r>
      <w:r>
        <w:tab/>
      </w:r>
      <w:r w:rsidRPr="00CC4AAA">
        <w:t>Operational design domain (ODD) refers to:</w:t>
      </w:r>
    </w:p>
    <w:p w14:paraId="47BB830B" w14:textId="77777777" w:rsidR="00A300D8" w:rsidRPr="00813C6F" w:rsidRDefault="00A300D8" w:rsidP="00A300D8">
      <w:pPr>
        <w:pStyle w:val="SingleTxtG"/>
      </w:pPr>
      <w:r>
        <w:tab/>
      </w: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7F9F08D2" w14:textId="77777777" w:rsidR="00A300D8" w:rsidRPr="00CC4AAA" w:rsidRDefault="00A300D8" w:rsidP="00A300D8">
      <w:pPr>
        <w:pStyle w:val="SingleTxtG"/>
      </w:pPr>
      <w:r>
        <w:t>5.</w:t>
      </w:r>
      <w:r>
        <w:tab/>
      </w:r>
      <w:r w:rsidRPr="00CC4AAA">
        <w:t>Given a specific ODD, it is crucial for the ADS to ensure that:</w:t>
      </w:r>
    </w:p>
    <w:p w14:paraId="1322599A" w14:textId="77777777" w:rsidR="00A300D8" w:rsidRPr="00CC4AAA" w:rsidRDefault="00A300D8" w:rsidP="004A1664">
      <w:pPr>
        <w:pStyle w:val="Bullet1G"/>
      </w:pPr>
      <w:r>
        <w:t>I</w:t>
      </w:r>
      <w:r w:rsidRPr="00CC4AAA">
        <w:t>t can operate safely within its ODD under conditions reasonably expected in the ODD</w:t>
      </w:r>
      <w:r>
        <w:t>.</w:t>
      </w:r>
    </w:p>
    <w:p w14:paraId="27D41F6C" w14:textId="77777777" w:rsidR="00A300D8" w:rsidRPr="00CC4AAA" w:rsidRDefault="00A300D8" w:rsidP="004A1664">
      <w:pPr>
        <w:pStyle w:val="Bullet1G"/>
      </w:pPr>
      <w:r>
        <w:t>I</w:t>
      </w:r>
      <w:r w:rsidRPr="00CC4AAA">
        <w:t>t will be used only within its ODD</w:t>
      </w:r>
      <w:r>
        <w:t>.</w:t>
      </w:r>
    </w:p>
    <w:p w14:paraId="0FC627BD" w14:textId="77777777" w:rsidR="00A300D8" w:rsidRPr="00CC4AAA" w:rsidRDefault="00A300D8" w:rsidP="004A1664">
      <w:pPr>
        <w:pStyle w:val="Bullet1G"/>
      </w:pPr>
      <w:r>
        <w:t>I</w:t>
      </w:r>
      <w:r w:rsidRPr="00CC4AAA">
        <w:t>t can monitor whether it is inside/outside its ODD and respond appropriately.</w:t>
      </w:r>
    </w:p>
    <w:p w14:paraId="3FEF254C" w14:textId="77777777" w:rsidR="00A300D8" w:rsidRPr="005D110C" w:rsidRDefault="00A300D8" w:rsidP="00A300D8">
      <w:pPr>
        <w:pStyle w:val="SingleTxtG"/>
      </w:pPr>
      <w:r>
        <w:t>6.</w:t>
      </w:r>
      <w:r>
        <w:tab/>
      </w:r>
      <w:r w:rsidRPr="005D110C">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5476B1D2" w14:textId="17CB83B6" w:rsidR="00A300D8" w:rsidRPr="00D379A0" w:rsidRDefault="008052A4" w:rsidP="008052A4">
      <w:pPr>
        <w:spacing w:before="240" w:after="120"/>
        <w:ind w:left="567"/>
        <w:rPr>
          <w:i/>
          <w:iCs/>
        </w:rPr>
      </w:pPr>
      <w:r>
        <w:rPr>
          <w:i/>
          <w:iCs/>
        </w:rPr>
        <w:t>(ii)</w:t>
      </w:r>
      <w:r>
        <w:rPr>
          <w:i/>
          <w:iCs/>
        </w:rPr>
        <w:tab/>
      </w:r>
      <w:r w:rsidR="00A300D8" w:rsidRPr="00D379A0">
        <w:rPr>
          <w:i/>
          <w:iCs/>
        </w:rPr>
        <w:t>Behavioural competencies</w:t>
      </w:r>
    </w:p>
    <w:p w14:paraId="68909DA1" w14:textId="77777777" w:rsidR="00A300D8" w:rsidRPr="0031022B" w:rsidRDefault="00A300D8" w:rsidP="00A300D8">
      <w:pPr>
        <w:pStyle w:val="SingleTxtG"/>
      </w:pPr>
      <w:r>
        <w:t>7.</w:t>
      </w:r>
      <w:r>
        <w:tab/>
      </w:r>
      <w:r w:rsidRPr="00CC4AAA">
        <w:t>The concept of “behavioural competencies” is useful in determining the safety of the performance of the Dynamic Driving Task (DDT) by an Automated Driving System (ADS)</w:t>
      </w:r>
      <w:r>
        <w:t>:</w:t>
      </w:r>
    </w:p>
    <w:p w14:paraId="0EFC0940" w14:textId="77777777" w:rsidR="00A300D8" w:rsidRPr="00CC4AAA" w:rsidRDefault="00A300D8" w:rsidP="00BE2BB5">
      <w:pPr>
        <w:pStyle w:val="Bullet1G"/>
      </w:pPr>
      <w:r w:rsidRPr="00CC4AAA">
        <w:t>Behaviour: Specific goal-oriented actions directed by an engaged ADS in the process of completing the DDT or DDT fallback within the ODD (if applicable) at a variety of timescales.</w:t>
      </w:r>
    </w:p>
    <w:p w14:paraId="75FB94F8" w14:textId="77777777" w:rsidR="00A300D8" w:rsidRPr="00CC4AAA" w:rsidRDefault="00A300D8" w:rsidP="00BE2BB5">
      <w:pPr>
        <w:pStyle w:val="Bullet1G"/>
      </w:pPr>
      <w:r w:rsidRPr="00CC4AAA">
        <w:t xml:space="preserve">Behavioural Competency: Expected and </w:t>
      </w:r>
      <w:r>
        <w:t>verifiable</w:t>
      </w:r>
      <w:r w:rsidRPr="00CC4AAA">
        <w:t xml:space="preserve"> capability of an ADS </w:t>
      </w:r>
      <w:r>
        <w:t>to operate</w:t>
      </w:r>
      <w:r w:rsidRPr="00CC4AAA">
        <w:t xml:space="preserve"> a vehicle within </w:t>
      </w:r>
      <w:r>
        <w:t>the</w:t>
      </w:r>
      <w:r w:rsidRPr="00CC4AAA">
        <w:t xml:space="preserve"> ODD</w:t>
      </w:r>
      <w:r>
        <w:t xml:space="preserve"> of its feature(s)</w:t>
      </w:r>
      <w:r w:rsidRPr="00CC4AAA">
        <w:t>.</w:t>
      </w:r>
    </w:p>
    <w:p w14:paraId="4F8EDB30" w14:textId="77777777" w:rsidR="00A300D8" w:rsidRPr="00CC4AAA" w:rsidRDefault="00A300D8" w:rsidP="00A300D8">
      <w:pPr>
        <w:pStyle w:val="SingleTxtG"/>
      </w:pPr>
      <w:r>
        <w:t>8.</w:t>
      </w:r>
      <w:r>
        <w:tab/>
      </w: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367BAC43" w14:textId="77777777" w:rsidR="00A300D8" w:rsidRPr="00CC4AAA" w:rsidRDefault="00A300D8" w:rsidP="00A300D8">
      <w:pPr>
        <w:pStyle w:val="SingleTxtG"/>
      </w:pPr>
      <w:r>
        <w:lastRenderedPageBreak/>
        <w:t>9.</w:t>
      </w:r>
      <w:r>
        <w:tab/>
      </w:r>
      <w:r w:rsidRPr="00CC4AAA">
        <w:t xml:space="preserve">Such competencies track the three broad categories of driving situations that may be encountered in performance of the DDT: nominal, critical, and failure. </w:t>
      </w:r>
    </w:p>
    <w:p w14:paraId="418C486D" w14:textId="77777777" w:rsidR="00A300D8" w:rsidRPr="00CC4AAA" w:rsidRDefault="00A300D8" w:rsidP="00A300D8">
      <w:pPr>
        <w:pStyle w:val="SingleTxtG"/>
      </w:pPr>
      <w:r>
        <w:t>10.</w:t>
      </w:r>
      <w:r>
        <w:tab/>
      </w: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DC35F61" w14:textId="77777777" w:rsidR="00A300D8" w:rsidRPr="00CC4AAA" w:rsidRDefault="00A300D8" w:rsidP="00A300D8">
      <w:pPr>
        <w:pStyle w:val="SingleTxtG"/>
      </w:pPr>
      <w:r>
        <w:t>11.</w:t>
      </w:r>
      <w:r>
        <w:tab/>
      </w:r>
      <w:r w:rsidRPr="00CC4AAA">
        <w:t>Critical driving situations are those in which the behaviour of one or more road users (e.g., violating traffic regulations) and/or a sudden and not reasonably foreseeable change of the operating conditions of the given ODD (e.g.</w:t>
      </w:r>
      <w:r>
        <w:t>,</w:t>
      </w:r>
      <w:r w:rsidRPr="00CC4AAA">
        <w:t xml:space="preserve"> sudden storm, damaged road infrastructure) creates a situation that may result in an immediate risk of collision. In this case, as it is recognised that in some cases the ADS may not be able to avoid a collision, the ADS performance </w:t>
      </w:r>
      <w:proofErr w:type="gramStart"/>
      <w:r w:rsidRPr="00CC4AAA">
        <w:t>are</w:t>
      </w:r>
      <w:proofErr w:type="gramEnd"/>
      <w:r w:rsidRPr="00CC4AAA">
        <w:t xml:space="preserve"> compared with safety model performance to set the threshold between where avoidance is required and where it is not feasible, but mitigation may be possible.   </w:t>
      </w:r>
    </w:p>
    <w:p w14:paraId="0B2EE7A8" w14:textId="77777777" w:rsidR="00A300D8" w:rsidRPr="00CC4AAA" w:rsidRDefault="00A300D8" w:rsidP="00A300D8">
      <w:pPr>
        <w:pStyle w:val="SingleTxtG"/>
      </w:pPr>
      <w:r>
        <w:t>12.</w:t>
      </w:r>
      <w:r>
        <w:tab/>
      </w: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2179BC39" w14:textId="77777777" w:rsidR="00A300D8" w:rsidRPr="00CC4AAA" w:rsidRDefault="00A300D8" w:rsidP="00A300D8">
      <w:pPr>
        <w:pStyle w:val="SingleTxtG"/>
      </w:pPr>
      <w:r>
        <w:t>13.</w:t>
      </w:r>
      <w:r>
        <w:tab/>
      </w:r>
      <w:r w:rsidRPr="00CC4AAA">
        <w:t>Concrete performance requirements depend on the specific situations the ADS encounters, on a reference behaviour that is deemed appropriate for a human driver or a technical system, and on assumptions (</w:t>
      </w:r>
      <w:proofErr w:type="gramStart"/>
      <w:r w:rsidRPr="00CC4AAA">
        <w:t>e.g.</w:t>
      </w:r>
      <w:proofErr w:type="gramEnd"/>
      <w:r w:rsidRPr="00CC4AAA">
        <w:t xml:space="preserve">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636A648" w14:textId="77777777" w:rsidR="00A300D8" w:rsidRPr="00CC4AAA" w:rsidRDefault="00A300D8" w:rsidP="00A300D8">
      <w:pPr>
        <w:pStyle w:val="SingleTxtG"/>
      </w:pPr>
      <w:r>
        <w:t>14.</w:t>
      </w:r>
      <w:r>
        <w:tab/>
      </w:r>
      <w:r w:rsidRPr="00CC4AAA">
        <w:t>For this, the following is needed:</w:t>
      </w:r>
    </w:p>
    <w:p w14:paraId="0995EE41" w14:textId="77777777" w:rsidR="00A300D8" w:rsidRPr="00CC4AAA" w:rsidRDefault="00A300D8" w:rsidP="00BE2BB5">
      <w:pPr>
        <w:pStyle w:val="Bullet1G"/>
      </w:pPr>
      <w:r w:rsidRPr="00CC4AAA">
        <w:t>An overview of reasonable expectations (which might occur in different ODDs),</w:t>
      </w:r>
    </w:p>
    <w:p w14:paraId="57E1DBC6" w14:textId="77777777" w:rsidR="00A300D8" w:rsidRPr="00CC4AAA" w:rsidRDefault="00A300D8" w:rsidP="00BE2BB5">
      <w:pPr>
        <w:pStyle w:val="Bullet1G"/>
      </w:pPr>
      <w:r w:rsidRPr="00CC4AAA">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EB9228F" w14:textId="77777777" w:rsidR="00A300D8" w:rsidRPr="00CC4AAA" w:rsidRDefault="00A300D8" w:rsidP="00BE2BB5">
      <w:pPr>
        <w:pStyle w:val="Bullet1G"/>
      </w:pPr>
      <w:r w:rsidRPr="00CC4AAA">
        <w:t>A matrix combining suggested reference behaviours / safety models with driving situations.</w:t>
      </w:r>
    </w:p>
    <w:p w14:paraId="6F6F8371" w14:textId="2A33C914" w:rsidR="00A300D8" w:rsidRPr="00D379A0" w:rsidRDefault="008052A4" w:rsidP="00A300D8">
      <w:pPr>
        <w:pStyle w:val="H1G"/>
      </w:pPr>
      <w:r>
        <w:tab/>
        <w:t>B.</w:t>
      </w:r>
      <w:r w:rsidR="00BE2BB5">
        <w:tab/>
      </w:r>
      <w:r w:rsidR="00BE2BB5">
        <w:tab/>
      </w:r>
      <w:r w:rsidR="00A300D8" w:rsidRPr="00D379A0">
        <w:t>Behavioural Competencies Identification</w:t>
      </w:r>
    </w:p>
    <w:p w14:paraId="2412686F" w14:textId="77777777" w:rsidR="00A300D8" w:rsidRPr="005D110C" w:rsidRDefault="00A300D8" w:rsidP="00A300D8">
      <w:pPr>
        <w:pStyle w:val="SingleTxtG"/>
      </w:pPr>
      <w:r>
        <w:t>15.</w:t>
      </w:r>
      <w:r>
        <w:tab/>
      </w:r>
      <w:r w:rsidRPr="005D110C">
        <w:t xml:space="preserve">The approach suggests a series of analytical frameworks that could help to derive measurable criteria appropriate for the specific application. These frameworks are divided into: </w:t>
      </w:r>
    </w:p>
    <w:p w14:paraId="713D30D4" w14:textId="77777777" w:rsidR="00A300D8" w:rsidRPr="00CC4AAA" w:rsidRDefault="00A300D8" w:rsidP="00BE2BB5">
      <w:pPr>
        <w:pStyle w:val="Bullet1G"/>
      </w:pPr>
      <w:r w:rsidRPr="00CC4AAA">
        <w:t>ODD Analysis</w:t>
      </w:r>
    </w:p>
    <w:p w14:paraId="5387324B" w14:textId="77777777" w:rsidR="00A300D8" w:rsidRPr="00CC4AAA" w:rsidRDefault="00A300D8" w:rsidP="00BE2BB5">
      <w:pPr>
        <w:pStyle w:val="Bullet1G"/>
      </w:pPr>
      <w:r w:rsidRPr="00CC4AAA">
        <w:t>Driving Situation Analysis</w:t>
      </w:r>
    </w:p>
    <w:p w14:paraId="04A15C10" w14:textId="77777777" w:rsidR="00A300D8" w:rsidRPr="00CC4AAA" w:rsidRDefault="00A300D8" w:rsidP="00BE2BB5">
      <w:pPr>
        <w:pStyle w:val="Bullet1G"/>
      </w:pPr>
      <w:r w:rsidRPr="00CC4AAA">
        <w:t>OEDR Analysis.</w:t>
      </w:r>
    </w:p>
    <w:p w14:paraId="3D558C1B" w14:textId="7D553AD0" w:rsidR="00A300D8" w:rsidRPr="00CC4AAA" w:rsidRDefault="008052A4" w:rsidP="008052A4">
      <w:pPr>
        <w:spacing w:before="240" w:after="120" w:line="240" w:lineRule="auto"/>
        <w:ind w:left="567"/>
        <w:jc w:val="both"/>
      </w:pPr>
      <w:r>
        <w:rPr>
          <w:i/>
          <w:iCs/>
        </w:rPr>
        <w:t>(i)</w:t>
      </w:r>
      <w:r>
        <w:rPr>
          <w:i/>
          <w:iCs/>
        </w:rPr>
        <w:tab/>
      </w:r>
      <w:r w:rsidR="00A300D8" w:rsidRPr="00D379A0">
        <w:rPr>
          <w:i/>
          <w:iCs/>
        </w:rPr>
        <w:t>ODD analysis</w:t>
      </w:r>
    </w:p>
    <w:p w14:paraId="15ECCDCA" w14:textId="26BE95E1" w:rsidR="00A300D8" w:rsidRPr="00CC4AAA" w:rsidRDefault="00A300D8" w:rsidP="00A300D8">
      <w:pPr>
        <w:pStyle w:val="SingleTxtG"/>
      </w:pPr>
      <w:r>
        <w:t>16.</w:t>
      </w:r>
      <w:r>
        <w:tab/>
      </w:r>
      <w:r w:rsidRPr="00CC4AAA">
        <w:t>This analysis represents the first step with the aim to identify the characteristics of the ODD.</w:t>
      </w:r>
      <w:r w:rsidR="002603F5">
        <w:t xml:space="preserve"> </w:t>
      </w:r>
      <w:r w:rsidRPr="00CC4AAA">
        <w:t xml:space="preserve">An ODD may consist of stationary physical elements (e.g., physical infrastructure), environmental conditions, dynamic elements (e.g., reasonably expected traffic level and composition, vulnerable road users) and operational constraints to the specific ADS </w:t>
      </w:r>
      <w:r w:rsidRPr="00CC4AAA">
        <w:lastRenderedPageBreak/>
        <w:t>application. Various sources provide useful guidance for precisely determining the elements of a particular ODD and their format definition.</w:t>
      </w:r>
      <w:r w:rsidRPr="005B1149">
        <w:rPr>
          <w:rStyle w:val="FootnoteReference"/>
        </w:rPr>
        <w:footnoteReference w:id="33"/>
      </w:r>
      <w:r w:rsidRPr="00CC4AAA">
        <w:rPr>
          <w:vertAlign w:val="superscript"/>
        </w:rPr>
        <w:t>,</w:t>
      </w:r>
      <w:r w:rsidRPr="005B1149">
        <w:rPr>
          <w:rStyle w:val="FootnoteReference"/>
        </w:rPr>
        <w:footnoteReference w:id="34"/>
      </w:r>
      <w:r w:rsidRPr="00CC4AAA">
        <w:rPr>
          <w:vertAlign w:val="superscript"/>
        </w:rPr>
        <w:t xml:space="preserve">, </w:t>
      </w:r>
      <w:r w:rsidRPr="005B1149">
        <w:rPr>
          <w:rStyle w:val="FootnoteReference"/>
        </w:rPr>
        <w:footnoteReference w:id="35"/>
      </w:r>
      <w:r w:rsidRPr="00CC4AAA">
        <w:rPr>
          <w:vertAlign w:val="superscript"/>
        </w:rPr>
        <w:t xml:space="preserve">, </w:t>
      </w:r>
      <w:r w:rsidRPr="005B1149">
        <w:rPr>
          <w:rStyle w:val="FootnoteReference"/>
        </w:rPr>
        <w:footnoteReference w:id="36"/>
      </w:r>
    </w:p>
    <w:p w14:paraId="389F7A07" w14:textId="77777777" w:rsidR="00A300D8" w:rsidRPr="00CC4AAA" w:rsidRDefault="00A300D8" w:rsidP="00A300D8">
      <w:pPr>
        <w:pStyle w:val="SingleTxtG"/>
      </w:pPr>
      <w:r>
        <w:t>17.</w:t>
      </w:r>
      <w:r>
        <w:tab/>
      </w:r>
      <w:r w:rsidRPr="00CC4AAA">
        <w:t>As part of this activity, the level of detail of the ODD definition using the ODD attributes will also need to be established.</w:t>
      </w:r>
    </w:p>
    <w:p w14:paraId="5919287F" w14:textId="2D9D2623" w:rsidR="00A300D8" w:rsidRPr="00D379A0" w:rsidRDefault="008052A4" w:rsidP="008052A4">
      <w:pPr>
        <w:spacing w:before="240" w:after="120" w:line="240" w:lineRule="auto"/>
        <w:ind w:left="567"/>
        <w:jc w:val="both"/>
        <w:rPr>
          <w:i/>
          <w:iCs/>
        </w:rPr>
      </w:pPr>
      <w:r>
        <w:rPr>
          <w:i/>
          <w:iCs/>
        </w:rPr>
        <w:t>(ii)</w:t>
      </w:r>
      <w:r>
        <w:rPr>
          <w:i/>
          <w:iCs/>
        </w:rPr>
        <w:tab/>
      </w:r>
      <w:r w:rsidR="00A300D8" w:rsidRPr="00D379A0">
        <w:rPr>
          <w:i/>
          <w:iCs/>
        </w:rPr>
        <w:t>Driving situation analysis</w:t>
      </w:r>
    </w:p>
    <w:p w14:paraId="353374B1" w14:textId="77777777" w:rsidR="00A300D8" w:rsidRPr="00CC4AAA" w:rsidRDefault="00A300D8" w:rsidP="00A300D8">
      <w:pPr>
        <w:pStyle w:val="SingleTxtG"/>
      </w:pPr>
      <w:r>
        <w:t>18.</w:t>
      </w:r>
      <w:r>
        <w:tab/>
      </w: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12107B00" w14:textId="77777777" w:rsidR="00A300D8" w:rsidRPr="00CC4AAA" w:rsidRDefault="00A300D8" w:rsidP="00A300D8">
      <w:pPr>
        <w:pStyle w:val="SingleTxtG"/>
      </w:pPr>
      <w:r>
        <w:t>19.</w:t>
      </w:r>
      <w:r>
        <w:tab/>
      </w:r>
      <w:r w:rsidRPr="00CC4AAA">
        <w:t xml:space="preserve">An example of this analysis is given in </w:t>
      </w:r>
      <w:r w:rsidRPr="00CC4AAA">
        <w:rPr>
          <w:bCs/>
        </w:rPr>
        <w:t xml:space="preserve">Table 1, </w:t>
      </w:r>
      <w:r w:rsidRPr="00CC4AAA">
        <w:t xml:space="preserve">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w:t>
      </w:r>
      <w:proofErr w:type="gramStart"/>
      <w:r w:rsidRPr="00CC4AAA">
        <w:t>in light of</w:t>
      </w:r>
      <w:proofErr w:type="gramEnd"/>
      <w:r w:rsidRPr="00CC4AAA">
        <w:t xml:space="preserve"> traffic and other circumstances within the bounds of physical limitations</w:t>
      </w:r>
      <w:r w:rsidRPr="00CC4AAA">
        <w:rPr>
          <w:vertAlign w:val="superscript"/>
        </w:rPr>
        <w:footnoteReference w:id="37"/>
      </w:r>
      <w:r w:rsidRPr="00CC4AAA">
        <w:t>) while others may involve critical situations (e.g., sudden cut-ins or unpredictable pedestrian or cyclist behaviour, including behaviours that may violate local traffic laws such as crossing a road outside a designated cross walk).</w:t>
      </w:r>
    </w:p>
    <w:p w14:paraId="1D4B7A88" w14:textId="77777777" w:rsidR="00A300D8" w:rsidRDefault="00A300D8" w:rsidP="00A300D8">
      <w:pPr>
        <w:pStyle w:val="SingleTxtG"/>
      </w:pPr>
      <w:r>
        <w:t>20.</w:t>
      </w:r>
      <w:r>
        <w:tab/>
      </w: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4A5B8CA8" w14:textId="64E2C1FC" w:rsidR="00102486" w:rsidRDefault="00A300D8" w:rsidP="00102486">
      <w:pPr>
        <w:pStyle w:val="Caption"/>
        <w:keepNext/>
        <w:spacing w:after="0"/>
        <w:ind w:left="567" w:firstLine="567"/>
        <w:rPr>
          <w:i w:val="0"/>
          <w:iCs w:val="0"/>
          <w:color w:val="auto"/>
          <w:sz w:val="20"/>
          <w:szCs w:val="20"/>
        </w:rPr>
      </w:pPr>
      <w:r w:rsidRPr="00B31F8B">
        <w:rPr>
          <w:i w:val="0"/>
          <w:iCs w:val="0"/>
          <w:color w:val="auto"/>
          <w:sz w:val="20"/>
          <w:szCs w:val="20"/>
        </w:rPr>
        <w:t xml:space="preserve">Table </w:t>
      </w:r>
      <w:r w:rsidRPr="00B31F8B">
        <w:rPr>
          <w:i w:val="0"/>
          <w:iCs w:val="0"/>
          <w:color w:val="auto"/>
          <w:sz w:val="20"/>
          <w:szCs w:val="20"/>
        </w:rPr>
        <w:fldChar w:fldCharType="begin"/>
      </w:r>
      <w:r w:rsidRPr="00B31F8B">
        <w:rPr>
          <w:i w:val="0"/>
          <w:iCs w:val="0"/>
          <w:color w:val="auto"/>
          <w:sz w:val="20"/>
          <w:szCs w:val="20"/>
        </w:rPr>
        <w:instrText xml:space="preserve"> SEQ Table \* ARABIC </w:instrText>
      </w:r>
      <w:r w:rsidRPr="00B31F8B">
        <w:rPr>
          <w:i w:val="0"/>
          <w:iCs w:val="0"/>
          <w:color w:val="auto"/>
          <w:sz w:val="20"/>
          <w:szCs w:val="20"/>
        </w:rPr>
        <w:fldChar w:fldCharType="separate"/>
      </w:r>
      <w:r w:rsidR="00EF2475">
        <w:rPr>
          <w:i w:val="0"/>
          <w:iCs w:val="0"/>
          <w:noProof/>
          <w:color w:val="auto"/>
          <w:sz w:val="20"/>
          <w:szCs w:val="20"/>
        </w:rPr>
        <w:t>1</w:t>
      </w:r>
      <w:r w:rsidRPr="00B31F8B">
        <w:rPr>
          <w:i w:val="0"/>
          <w:iCs w:val="0"/>
          <w:color w:val="auto"/>
          <w:sz w:val="20"/>
          <w:szCs w:val="20"/>
        </w:rPr>
        <w:fldChar w:fldCharType="end"/>
      </w:r>
      <w:r w:rsidRPr="00B31F8B">
        <w:rPr>
          <w:i w:val="0"/>
          <w:iCs w:val="0"/>
          <w:color w:val="auto"/>
          <w:sz w:val="20"/>
          <w:szCs w:val="20"/>
        </w:rPr>
        <w:t xml:space="preserve">. </w:t>
      </w:r>
    </w:p>
    <w:p w14:paraId="73A86A7A" w14:textId="088751D8" w:rsidR="00A300D8" w:rsidRPr="00102486" w:rsidRDefault="00A300D8" w:rsidP="00B31F8B">
      <w:pPr>
        <w:pStyle w:val="Caption"/>
        <w:keepNext/>
        <w:spacing w:after="120"/>
        <w:ind w:left="567" w:firstLine="567"/>
        <w:rPr>
          <w:b/>
          <w:bCs/>
          <w:i w:val="0"/>
          <w:iCs w:val="0"/>
          <w:color w:val="auto"/>
          <w:sz w:val="22"/>
          <w:szCs w:val="22"/>
        </w:rPr>
      </w:pPr>
      <w:r w:rsidRPr="00102486">
        <w:rPr>
          <w:b/>
          <w:bCs/>
          <w:i w:val="0"/>
          <w:iCs w:val="0"/>
          <w:color w:val="auto"/>
          <w:sz w:val="20"/>
          <w:szCs w:val="20"/>
        </w:rPr>
        <w:t>Static / Dynamic elements and their properties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3"/>
        <w:gridCol w:w="3497"/>
      </w:tblGrid>
      <w:tr w:rsidR="00AC127C" w:rsidRPr="00F07A1C" w14:paraId="53DF11A6" w14:textId="77777777" w:rsidTr="00DA7DEB">
        <w:trPr>
          <w:tblHeader/>
        </w:trPr>
        <w:tc>
          <w:tcPr>
            <w:tcW w:w="3873" w:type="dxa"/>
            <w:tcBorders>
              <w:top w:val="single" w:sz="4" w:space="0" w:color="auto"/>
              <w:bottom w:val="single" w:sz="12" w:space="0" w:color="auto"/>
            </w:tcBorders>
            <w:shd w:val="clear" w:color="auto" w:fill="auto"/>
            <w:vAlign w:val="bottom"/>
          </w:tcPr>
          <w:p w14:paraId="414F4B09" w14:textId="77777777" w:rsidR="00AC127C" w:rsidRPr="00F07A1C" w:rsidRDefault="00AC127C" w:rsidP="00DA7DEB">
            <w:pPr>
              <w:spacing w:before="80" w:after="80" w:line="200" w:lineRule="exact"/>
              <w:ind w:right="113"/>
              <w:rPr>
                <w:i/>
                <w:sz w:val="16"/>
              </w:rPr>
            </w:pPr>
            <w:r w:rsidRPr="00F07A1C">
              <w:rPr>
                <w:i/>
                <w:sz w:val="16"/>
              </w:rPr>
              <w:t>Objects</w:t>
            </w:r>
          </w:p>
        </w:tc>
        <w:tc>
          <w:tcPr>
            <w:tcW w:w="3497" w:type="dxa"/>
            <w:tcBorders>
              <w:top w:val="single" w:sz="4" w:space="0" w:color="auto"/>
              <w:bottom w:val="single" w:sz="12" w:space="0" w:color="auto"/>
            </w:tcBorders>
            <w:shd w:val="clear" w:color="auto" w:fill="auto"/>
            <w:vAlign w:val="bottom"/>
          </w:tcPr>
          <w:p w14:paraId="19FE8272" w14:textId="77777777" w:rsidR="00AC127C" w:rsidRPr="00F07A1C" w:rsidRDefault="00AC127C" w:rsidP="00DA7DEB">
            <w:pPr>
              <w:spacing w:before="80" w:after="80" w:line="200" w:lineRule="exact"/>
              <w:ind w:right="113"/>
              <w:rPr>
                <w:i/>
                <w:sz w:val="16"/>
              </w:rPr>
            </w:pPr>
            <w:r w:rsidRPr="00F07A1C">
              <w:rPr>
                <w:i/>
                <w:sz w:val="16"/>
              </w:rPr>
              <w:t>Events/Interactions</w:t>
            </w:r>
          </w:p>
        </w:tc>
      </w:tr>
      <w:tr w:rsidR="00AC127C" w:rsidRPr="00F07A1C" w14:paraId="4F7021FF" w14:textId="77777777" w:rsidTr="00DA7DEB">
        <w:trPr>
          <w:trHeight w:hRule="exact" w:val="113"/>
          <w:tblHeader/>
        </w:trPr>
        <w:tc>
          <w:tcPr>
            <w:tcW w:w="3873" w:type="dxa"/>
            <w:tcBorders>
              <w:top w:val="single" w:sz="12" w:space="0" w:color="auto"/>
            </w:tcBorders>
            <w:shd w:val="clear" w:color="auto" w:fill="auto"/>
          </w:tcPr>
          <w:p w14:paraId="2FB4FD06" w14:textId="77777777" w:rsidR="00AC127C" w:rsidRPr="00F07A1C" w:rsidRDefault="00AC127C" w:rsidP="00DA7DEB">
            <w:pPr>
              <w:spacing w:before="40" w:after="120"/>
              <w:ind w:right="113"/>
            </w:pPr>
          </w:p>
        </w:tc>
        <w:tc>
          <w:tcPr>
            <w:tcW w:w="3497" w:type="dxa"/>
            <w:tcBorders>
              <w:top w:val="single" w:sz="12" w:space="0" w:color="auto"/>
            </w:tcBorders>
            <w:shd w:val="clear" w:color="auto" w:fill="auto"/>
          </w:tcPr>
          <w:p w14:paraId="4D5BA259" w14:textId="77777777" w:rsidR="00AC127C" w:rsidRPr="00F07A1C" w:rsidRDefault="00AC127C" w:rsidP="00DA7DEB">
            <w:pPr>
              <w:spacing w:before="40" w:after="120"/>
              <w:ind w:right="113"/>
            </w:pPr>
          </w:p>
        </w:tc>
      </w:tr>
      <w:tr w:rsidR="00AC127C" w:rsidRPr="00F07A1C" w14:paraId="6C7FF192" w14:textId="77777777" w:rsidTr="00DA7DEB">
        <w:tc>
          <w:tcPr>
            <w:tcW w:w="3873" w:type="dxa"/>
            <w:shd w:val="clear" w:color="auto" w:fill="auto"/>
          </w:tcPr>
          <w:p w14:paraId="1BD52288" w14:textId="77777777" w:rsidR="00AC127C" w:rsidRPr="00F07A1C" w:rsidRDefault="00AC127C" w:rsidP="00DA7DEB">
            <w:pPr>
              <w:spacing w:before="40" w:after="120"/>
              <w:ind w:right="113"/>
            </w:pPr>
            <w:r w:rsidRPr="00F07A1C">
              <w:t>Vehicles (</w:t>
            </w:r>
            <w:proofErr w:type="gramStart"/>
            <w:r w:rsidRPr="00F07A1C">
              <w:t>e.g.</w:t>
            </w:r>
            <w:proofErr w:type="gramEnd"/>
            <w:r w:rsidRPr="00F07A1C">
              <w:t xml:space="preserve"> cars, light trucks, heavy </w:t>
            </w:r>
          </w:p>
          <w:p w14:paraId="5A9A8EA6" w14:textId="77777777" w:rsidR="00AC127C" w:rsidRPr="00F07A1C" w:rsidRDefault="00AC127C" w:rsidP="00DA7DEB">
            <w:pPr>
              <w:spacing w:before="40" w:after="120"/>
              <w:ind w:right="113"/>
            </w:pPr>
            <w:r w:rsidRPr="00F07A1C">
              <w:t>trucks, buses, motorcycles)</w:t>
            </w:r>
          </w:p>
        </w:tc>
        <w:tc>
          <w:tcPr>
            <w:tcW w:w="3497" w:type="dxa"/>
            <w:shd w:val="clear" w:color="auto" w:fill="auto"/>
          </w:tcPr>
          <w:p w14:paraId="765F6EF0" w14:textId="77777777" w:rsidR="00AC127C" w:rsidRPr="00F07A1C" w:rsidRDefault="00AC127C" w:rsidP="00DA7DEB">
            <w:pPr>
              <w:spacing w:before="40" w:after="120"/>
              <w:ind w:right="113"/>
            </w:pPr>
            <w:r w:rsidRPr="00F07A1C">
              <w:t xml:space="preserve">Lead vehicle decelerating, </w:t>
            </w:r>
          </w:p>
          <w:p w14:paraId="462FD7F6" w14:textId="77777777" w:rsidR="00AC127C" w:rsidRPr="00F07A1C" w:rsidRDefault="00AC127C" w:rsidP="00DA7DEB">
            <w:pPr>
              <w:spacing w:before="40" w:after="120"/>
              <w:ind w:right="113"/>
            </w:pPr>
            <w:r w:rsidRPr="00F07A1C">
              <w:t xml:space="preserve">Lead vehicle stopped, </w:t>
            </w:r>
          </w:p>
          <w:p w14:paraId="347CCC10" w14:textId="77777777" w:rsidR="00AC127C" w:rsidRPr="00F07A1C" w:rsidRDefault="00AC127C" w:rsidP="00DA7DEB">
            <w:pPr>
              <w:spacing w:before="40" w:after="120"/>
              <w:ind w:right="113"/>
            </w:pPr>
            <w:r w:rsidRPr="00F07A1C">
              <w:t xml:space="preserve">Lead vehicle accelerating, </w:t>
            </w:r>
          </w:p>
          <w:p w14:paraId="32AD5788" w14:textId="77777777" w:rsidR="00AC127C" w:rsidRPr="00F07A1C" w:rsidRDefault="00AC127C" w:rsidP="00DA7DEB">
            <w:pPr>
              <w:spacing w:before="40" w:after="120"/>
              <w:ind w:right="113"/>
            </w:pPr>
            <w:r w:rsidRPr="00F07A1C">
              <w:t xml:space="preserve">Changing lanes, </w:t>
            </w:r>
          </w:p>
          <w:p w14:paraId="3F03CE74" w14:textId="77777777" w:rsidR="00AC127C" w:rsidRPr="00F07A1C" w:rsidRDefault="00AC127C" w:rsidP="00DA7DEB">
            <w:pPr>
              <w:spacing w:before="40" w:after="120"/>
              <w:ind w:right="113"/>
            </w:pPr>
            <w:r w:rsidRPr="00F07A1C">
              <w:t xml:space="preserve">Cutting in, </w:t>
            </w:r>
          </w:p>
          <w:p w14:paraId="10140E03" w14:textId="77777777" w:rsidR="00AC127C" w:rsidRPr="00F07A1C" w:rsidRDefault="00AC127C" w:rsidP="00DA7DEB">
            <w:pPr>
              <w:spacing w:before="40" w:after="120"/>
              <w:ind w:right="113"/>
            </w:pPr>
            <w:r w:rsidRPr="00F07A1C">
              <w:t xml:space="preserve">Turning, </w:t>
            </w:r>
          </w:p>
          <w:p w14:paraId="6C6A42B5" w14:textId="77777777" w:rsidR="00AC127C" w:rsidRPr="00F07A1C" w:rsidRDefault="00AC127C" w:rsidP="00DA7DEB">
            <w:pPr>
              <w:spacing w:before="40" w:after="120"/>
              <w:ind w:right="113"/>
            </w:pPr>
            <w:r w:rsidRPr="00F07A1C">
              <w:t xml:space="preserve">Encroaching opposite vehicle, </w:t>
            </w:r>
          </w:p>
          <w:p w14:paraId="438E0DBE" w14:textId="77777777" w:rsidR="00AC127C" w:rsidRPr="00F07A1C" w:rsidRDefault="00AC127C" w:rsidP="00DA7DEB">
            <w:pPr>
              <w:spacing w:before="40" w:after="120"/>
              <w:ind w:right="113"/>
            </w:pPr>
            <w:r w:rsidRPr="00F07A1C">
              <w:t xml:space="preserve">Encroaching adjacent vehicle, </w:t>
            </w:r>
          </w:p>
          <w:p w14:paraId="3BB212C2" w14:textId="77777777" w:rsidR="00AC127C" w:rsidRPr="00F07A1C" w:rsidRDefault="00AC127C" w:rsidP="00DA7DEB">
            <w:pPr>
              <w:spacing w:before="40" w:after="120"/>
              <w:ind w:right="113"/>
            </w:pPr>
            <w:r w:rsidRPr="00F07A1C">
              <w:lastRenderedPageBreak/>
              <w:t xml:space="preserve">Entering roadway, </w:t>
            </w:r>
          </w:p>
          <w:p w14:paraId="3986630F" w14:textId="77777777" w:rsidR="00AC127C" w:rsidRPr="00F07A1C" w:rsidRDefault="00AC127C" w:rsidP="00DA7DEB">
            <w:pPr>
              <w:spacing w:before="40" w:after="120"/>
              <w:ind w:right="113"/>
            </w:pPr>
            <w:r w:rsidRPr="00F07A1C">
              <w:t>Cutting out,</w:t>
            </w:r>
          </w:p>
          <w:p w14:paraId="73931455" w14:textId="77777777" w:rsidR="00AC127C" w:rsidRPr="00F07A1C" w:rsidRDefault="00AC127C" w:rsidP="00DA7DEB">
            <w:pPr>
              <w:spacing w:before="40" w:after="120"/>
              <w:ind w:right="113"/>
            </w:pPr>
            <w:r w:rsidRPr="00F07A1C">
              <w:t>…</w:t>
            </w:r>
          </w:p>
        </w:tc>
      </w:tr>
      <w:tr w:rsidR="00AC127C" w:rsidRPr="00F07A1C" w14:paraId="5A8A9804" w14:textId="77777777" w:rsidTr="00DA7DEB">
        <w:tc>
          <w:tcPr>
            <w:tcW w:w="3873" w:type="dxa"/>
            <w:shd w:val="clear" w:color="auto" w:fill="auto"/>
          </w:tcPr>
          <w:p w14:paraId="03634F13" w14:textId="77777777" w:rsidR="00AC127C" w:rsidRPr="00F07A1C" w:rsidRDefault="00AC127C" w:rsidP="00DA7DEB">
            <w:pPr>
              <w:spacing w:before="40" w:after="120"/>
              <w:ind w:right="113"/>
            </w:pPr>
            <w:r w:rsidRPr="00F07A1C">
              <w:lastRenderedPageBreak/>
              <w:t xml:space="preserve">Pedestrians </w:t>
            </w:r>
          </w:p>
        </w:tc>
        <w:tc>
          <w:tcPr>
            <w:tcW w:w="3497" w:type="dxa"/>
            <w:shd w:val="clear" w:color="auto" w:fill="auto"/>
          </w:tcPr>
          <w:p w14:paraId="13DD4813" w14:textId="77777777" w:rsidR="00AC127C" w:rsidRPr="00F07A1C" w:rsidRDefault="00AC127C" w:rsidP="00DA7DEB">
            <w:pPr>
              <w:spacing w:before="40" w:after="120"/>
              <w:ind w:right="113"/>
            </w:pPr>
            <w:r w:rsidRPr="00F07A1C">
              <w:t>Crossing road -inside crosswalk,</w:t>
            </w:r>
          </w:p>
          <w:p w14:paraId="2B22AEE9" w14:textId="77777777" w:rsidR="00AC127C" w:rsidRPr="00F07A1C" w:rsidRDefault="00AC127C" w:rsidP="00DA7DEB">
            <w:pPr>
              <w:spacing w:before="40" w:after="120"/>
              <w:ind w:right="113"/>
            </w:pPr>
            <w:r w:rsidRPr="00F07A1C">
              <w:t xml:space="preserve">Crossing Road – outside crosswalk, </w:t>
            </w:r>
          </w:p>
          <w:p w14:paraId="6C9CE859" w14:textId="262F80AC" w:rsidR="00AC127C" w:rsidRPr="00F07A1C" w:rsidRDefault="00AC127C" w:rsidP="00DA7DEB">
            <w:pPr>
              <w:spacing w:before="40" w:after="120"/>
              <w:ind w:right="113"/>
            </w:pPr>
            <w:r w:rsidRPr="00F07A1C">
              <w:t>Walking on sidewalk / shoulder</w:t>
            </w:r>
          </w:p>
        </w:tc>
      </w:tr>
      <w:tr w:rsidR="00AC127C" w:rsidRPr="00F07A1C" w14:paraId="305441F0" w14:textId="77777777" w:rsidTr="00DA7DEB">
        <w:tc>
          <w:tcPr>
            <w:tcW w:w="3873" w:type="dxa"/>
            <w:shd w:val="clear" w:color="auto" w:fill="auto"/>
          </w:tcPr>
          <w:p w14:paraId="11F6AAB2" w14:textId="77777777" w:rsidR="00AC127C" w:rsidRPr="00F07A1C" w:rsidRDefault="00AC127C" w:rsidP="00DA7DEB">
            <w:pPr>
              <w:spacing w:before="40" w:after="120"/>
              <w:ind w:right="113"/>
            </w:pPr>
            <w:r w:rsidRPr="00F07A1C">
              <w:t>Cyclists</w:t>
            </w:r>
          </w:p>
        </w:tc>
        <w:tc>
          <w:tcPr>
            <w:tcW w:w="3497" w:type="dxa"/>
            <w:shd w:val="clear" w:color="auto" w:fill="auto"/>
          </w:tcPr>
          <w:p w14:paraId="3EFF2EF4" w14:textId="77777777" w:rsidR="00AC127C" w:rsidRPr="00F07A1C" w:rsidRDefault="00AC127C" w:rsidP="00DA7DEB">
            <w:pPr>
              <w:spacing w:before="40" w:after="120"/>
              <w:ind w:right="113"/>
            </w:pPr>
            <w:r w:rsidRPr="00F07A1C">
              <w:t>Riding in lane,</w:t>
            </w:r>
          </w:p>
          <w:p w14:paraId="5EB91AA2" w14:textId="77777777" w:rsidR="00AC127C" w:rsidRPr="00F07A1C" w:rsidRDefault="00AC127C" w:rsidP="00DA7DEB">
            <w:pPr>
              <w:spacing w:before="40" w:after="120"/>
              <w:ind w:right="113"/>
            </w:pPr>
            <w:r w:rsidRPr="00F07A1C">
              <w:t>Riding in adjacent lane,</w:t>
            </w:r>
          </w:p>
          <w:p w14:paraId="7E3FAA70" w14:textId="77777777" w:rsidR="00AC127C" w:rsidRPr="00F07A1C" w:rsidRDefault="00AC127C" w:rsidP="00DA7DEB">
            <w:pPr>
              <w:spacing w:before="40" w:after="120"/>
              <w:ind w:right="113"/>
            </w:pPr>
            <w:r w:rsidRPr="00F07A1C">
              <w:t>Riding in dedicated lane,</w:t>
            </w:r>
          </w:p>
          <w:p w14:paraId="6B7A98F9" w14:textId="77777777" w:rsidR="00AC127C" w:rsidRPr="00F07A1C" w:rsidRDefault="00AC127C" w:rsidP="00DA7DEB">
            <w:pPr>
              <w:spacing w:before="40" w:after="120"/>
              <w:ind w:right="113"/>
            </w:pPr>
            <w:r w:rsidRPr="00F07A1C">
              <w:t>Riding on sidewalk/shoulder,</w:t>
            </w:r>
          </w:p>
          <w:p w14:paraId="594B8643" w14:textId="77777777" w:rsidR="00AC127C" w:rsidRPr="00F07A1C" w:rsidRDefault="00AC127C" w:rsidP="00DA7DEB">
            <w:pPr>
              <w:spacing w:before="40" w:after="120"/>
              <w:ind w:right="113"/>
            </w:pPr>
            <w:r w:rsidRPr="00F07A1C">
              <w:t>Crossing road – inside/outside crosswalk,</w:t>
            </w:r>
          </w:p>
          <w:p w14:paraId="416A9148" w14:textId="77777777" w:rsidR="00AC127C" w:rsidRPr="00F07A1C" w:rsidRDefault="00AC127C" w:rsidP="00DA7DEB">
            <w:pPr>
              <w:spacing w:before="40" w:after="120"/>
              <w:ind w:right="113"/>
            </w:pPr>
            <w:r w:rsidRPr="00F07A1C">
              <w:t>…</w:t>
            </w:r>
          </w:p>
        </w:tc>
      </w:tr>
      <w:tr w:rsidR="00AC127C" w:rsidRPr="00F07A1C" w14:paraId="3D0ABDC8" w14:textId="77777777" w:rsidTr="00DA7DEB">
        <w:tc>
          <w:tcPr>
            <w:tcW w:w="3873" w:type="dxa"/>
            <w:shd w:val="clear" w:color="auto" w:fill="auto"/>
          </w:tcPr>
          <w:p w14:paraId="2B72524E" w14:textId="77777777" w:rsidR="00AC127C" w:rsidRPr="00F07A1C" w:rsidRDefault="00AC127C" w:rsidP="00DA7DEB">
            <w:pPr>
              <w:spacing w:before="40" w:after="120"/>
              <w:ind w:right="113"/>
            </w:pPr>
            <w:r w:rsidRPr="00F07A1C">
              <w:t>Animals</w:t>
            </w:r>
          </w:p>
        </w:tc>
        <w:tc>
          <w:tcPr>
            <w:tcW w:w="3497" w:type="dxa"/>
            <w:shd w:val="clear" w:color="auto" w:fill="auto"/>
          </w:tcPr>
          <w:p w14:paraId="5BCC4410" w14:textId="77777777" w:rsidR="00AC127C" w:rsidRPr="00F07A1C" w:rsidRDefault="00AC127C" w:rsidP="00DA7DEB">
            <w:pPr>
              <w:spacing w:before="40" w:after="120"/>
              <w:ind w:right="113"/>
            </w:pPr>
            <w:r w:rsidRPr="00F07A1C">
              <w:t xml:space="preserve">Static in lane, </w:t>
            </w:r>
          </w:p>
          <w:p w14:paraId="465C0FD3" w14:textId="77777777" w:rsidR="00AC127C" w:rsidRPr="00F07A1C" w:rsidRDefault="00AC127C" w:rsidP="00DA7DEB">
            <w:pPr>
              <w:spacing w:before="40" w:after="120"/>
              <w:ind w:right="113"/>
            </w:pPr>
            <w:r w:rsidRPr="00F07A1C">
              <w:t xml:space="preserve">Moving into/out of lane, </w:t>
            </w:r>
          </w:p>
          <w:p w14:paraId="54D7EEB6" w14:textId="77777777" w:rsidR="00AC127C" w:rsidRPr="00F07A1C" w:rsidRDefault="00AC127C" w:rsidP="00DA7DEB">
            <w:pPr>
              <w:spacing w:before="40" w:after="120"/>
              <w:ind w:right="113"/>
            </w:pPr>
            <w:r w:rsidRPr="00F07A1C">
              <w:t xml:space="preserve">Static/Moving in adjacent lane, </w:t>
            </w:r>
          </w:p>
          <w:p w14:paraId="7AEDACE2" w14:textId="77777777" w:rsidR="00AC127C" w:rsidRPr="00F07A1C" w:rsidRDefault="00AC127C" w:rsidP="00DA7DEB">
            <w:pPr>
              <w:spacing w:before="40" w:after="120"/>
              <w:ind w:right="113"/>
            </w:pPr>
            <w:r w:rsidRPr="00F07A1C">
              <w:t>Static/Moving on shoulder,</w:t>
            </w:r>
          </w:p>
          <w:p w14:paraId="0B0E421B" w14:textId="77777777" w:rsidR="00AC127C" w:rsidRPr="00F07A1C" w:rsidRDefault="00AC127C" w:rsidP="00DA7DEB">
            <w:pPr>
              <w:spacing w:before="40" w:after="120"/>
              <w:ind w:right="113"/>
            </w:pPr>
            <w:r w:rsidRPr="00F07A1C">
              <w:t>…</w:t>
            </w:r>
          </w:p>
        </w:tc>
      </w:tr>
      <w:tr w:rsidR="00AC127C" w:rsidRPr="00F07A1C" w14:paraId="5131AE31" w14:textId="77777777" w:rsidTr="00DA7DEB">
        <w:tc>
          <w:tcPr>
            <w:tcW w:w="3873" w:type="dxa"/>
            <w:shd w:val="clear" w:color="auto" w:fill="auto"/>
          </w:tcPr>
          <w:p w14:paraId="601F6F6E" w14:textId="77777777" w:rsidR="00AC127C" w:rsidRPr="00F07A1C" w:rsidRDefault="00AC127C" w:rsidP="00DA7DEB">
            <w:pPr>
              <w:spacing w:before="40" w:after="120"/>
              <w:ind w:right="113"/>
            </w:pPr>
            <w:r w:rsidRPr="00F07A1C">
              <w:t>Debris</w:t>
            </w:r>
          </w:p>
        </w:tc>
        <w:tc>
          <w:tcPr>
            <w:tcW w:w="3497" w:type="dxa"/>
            <w:shd w:val="clear" w:color="auto" w:fill="auto"/>
          </w:tcPr>
          <w:p w14:paraId="3102BDA2" w14:textId="77777777" w:rsidR="00AC127C" w:rsidRPr="00F07A1C" w:rsidRDefault="00AC127C" w:rsidP="00DA7DEB">
            <w:pPr>
              <w:spacing w:before="40" w:after="120"/>
              <w:ind w:right="113"/>
            </w:pPr>
            <w:r w:rsidRPr="00F07A1C">
              <w:t>Statis in lane</w:t>
            </w:r>
          </w:p>
        </w:tc>
      </w:tr>
      <w:tr w:rsidR="00AC127C" w:rsidRPr="00F07A1C" w14:paraId="31D292FD" w14:textId="77777777" w:rsidTr="00DA7DEB">
        <w:tc>
          <w:tcPr>
            <w:tcW w:w="3873" w:type="dxa"/>
            <w:shd w:val="clear" w:color="auto" w:fill="auto"/>
          </w:tcPr>
          <w:p w14:paraId="79F46C6F" w14:textId="77777777" w:rsidR="00AC127C" w:rsidRPr="00F07A1C" w:rsidRDefault="00AC127C" w:rsidP="00DA7DEB">
            <w:pPr>
              <w:spacing w:before="40" w:after="120"/>
              <w:ind w:right="113"/>
            </w:pPr>
            <w:r w:rsidRPr="00F07A1C">
              <w:t>Other dynamic objects (</w:t>
            </w:r>
            <w:proofErr w:type="gramStart"/>
            <w:r w:rsidRPr="00F07A1C">
              <w:t>e.g.</w:t>
            </w:r>
            <w:proofErr w:type="gramEnd"/>
            <w:r w:rsidRPr="00F07A1C">
              <w:t xml:space="preserve"> shopping carts)</w:t>
            </w:r>
          </w:p>
        </w:tc>
        <w:tc>
          <w:tcPr>
            <w:tcW w:w="3497" w:type="dxa"/>
            <w:shd w:val="clear" w:color="auto" w:fill="auto"/>
          </w:tcPr>
          <w:p w14:paraId="30F0C7F9" w14:textId="77777777" w:rsidR="00AC127C" w:rsidRPr="00F07A1C" w:rsidRDefault="00AC127C" w:rsidP="00DA7DEB">
            <w:pPr>
              <w:spacing w:before="40" w:after="120"/>
              <w:ind w:right="113"/>
            </w:pPr>
            <w:r w:rsidRPr="00F07A1C">
              <w:t xml:space="preserve">Static in lane, </w:t>
            </w:r>
          </w:p>
          <w:p w14:paraId="203479CB" w14:textId="77777777" w:rsidR="00AC127C" w:rsidRPr="00F07A1C" w:rsidRDefault="00AC127C" w:rsidP="00DA7DEB">
            <w:pPr>
              <w:spacing w:before="40" w:after="120"/>
              <w:ind w:right="113"/>
            </w:pPr>
            <w:r w:rsidRPr="00F07A1C">
              <w:t>Moving into/out of lane,</w:t>
            </w:r>
          </w:p>
          <w:p w14:paraId="18312E86" w14:textId="77777777" w:rsidR="00AC127C" w:rsidRPr="00F07A1C" w:rsidRDefault="00AC127C" w:rsidP="00DA7DEB">
            <w:pPr>
              <w:spacing w:before="40" w:after="120"/>
              <w:ind w:right="113"/>
            </w:pPr>
            <w:r w:rsidRPr="00F07A1C">
              <w:t>…</w:t>
            </w:r>
          </w:p>
        </w:tc>
      </w:tr>
      <w:tr w:rsidR="00AC127C" w:rsidRPr="00F07A1C" w14:paraId="5A4A7AAD" w14:textId="77777777" w:rsidTr="00DA7DEB">
        <w:tc>
          <w:tcPr>
            <w:tcW w:w="3873" w:type="dxa"/>
            <w:shd w:val="clear" w:color="auto" w:fill="auto"/>
          </w:tcPr>
          <w:p w14:paraId="765DB23F" w14:textId="77777777" w:rsidR="00AC127C" w:rsidRPr="00F07A1C" w:rsidRDefault="00AC127C" w:rsidP="00DA7DEB">
            <w:pPr>
              <w:spacing w:before="40" w:after="120"/>
              <w:ind w:right="113"/>
            </w:pPr>
            <w:r w:rsidRPr="00F07A1C">
              <w:t>Traffic signs</w:t>
            </w:r>
          </w:p>
        </w:tc>
        <w:tc>
          <w:tcPr>
            <w:tcW w:w="3497" w:type="dxa"/>
            <w:shd w:val="clear" w:color="auto" w:fill="auto"/>
          </w:tcPr>
          <w:p w14:paraId="038C1FE3" w14:textId="77777777" w:rsidR="00AC127C" w:rsidRPr="00F07A1C" w:rsidRDefault="00AC127C" w:rsidP="00DA7DEB">
            <w:pPr>
              <w:spacing w:before="40" w:after="120"/>
              <w:ind w:right="113"/>
            </w:pPr>
            <w:r w:rsidRPr="00F07A1C">
              <w:t>Stop,</w:t>
            </w:r>
          </w:p>
          <w:p w14:paraId="31B00AD4" w14:textId="77777777" w:rsidR="00AC127C" w:rsidRPr="00F07A1C" w:rsidRDefault="00AC127C" w:rsidP="00DA7DEB">
            <w:pPr>
              <w:spacing w:before="40" w:after="120"/>
              <w:ind w:right="113"/>
            </w:pPr>
            <w:r w:rsidRPr="00F07A1C">
              <w:t>Yield,</w:t>
            </w:r>
          </w:p>
          <w:p w14:paraId="499C25CE" w14:textId="77777777" w:rsidR="00AC127C" w:rsidRPr="00F07A1C" w:rsidRDefault="00AC127C" w:rsidP="00DA7DEB">
            <w:pPr>
              <w:spacing w:before="40" w:after="120"/>
              <w:ind w:right="113"/>
            </w:pPr>
            <w:r w:rsidRPr="00F07A1C">
              <w:t>Speed limit,</w:t>
            </w:r>
          </w:p>
          <w:p w14:paraId="066331EC" w14:textId="77777777" w:rsidR="00AC127C" w:rsidRPr="00F07A1C" w:rsidRDefault="00AC127C" w:rsidP="00DA7DEB">
            <w:pPr>
              <w:spacing w:before="40" w:after="120"/>
              <w:ind w:right="113"/>
            </w:pPr>
            <w:r w:rsidRPr="00F07A1C">
              <w:t>Crosswalk,</w:t>
            </w:r>
          </w:p>
          <w:p w14:paraId="267ED54C" w14:textId="77777777" w:rsidR="00AC127C" w:rsidRPr="00F07A1C" w:rsidRDefault="00AC127C" w:rsidP="00DA7DEB">
            <w:pPr>
              <w:spacing w:before="40" w:after="120"/>
              <w:ind w:right="113"/>
            </w:pPr>
            <w:r w:rsidRPr="00F07A1C">
              <w:t>Railroad crossing</w:t>
            </w:r>
          </w:p>
          <w:p w14:paraId="6AC97EAD" w14:textId="77777777" w:rsidR="00AC127C" w:rsidRPr="00F07A1C" w:rsidRDefault="00AC127C" w:rsidP="00DA7DEB">
            <w:pPr>
              <w:spacing w:before="40" w:after="120"/>
              <w:ind w:right="113"/>
            </w:pPr>
            <w:r w:rsidRPr="00F07A1C">
              <w:t>School zone,</w:t>
            </w:r>
          </w:p>
          <w:p w14:paraId="4F0DAA48" w14:textId="77777777" w:rsidR="00AC127C" w:rsidRPr="00F07A1C" w:rsidRDefault="00AC127C" w:rsidP="00DA7DEB">
            <w:pPr>
              <w:spacing w:before="40" w:after="120"/>
              <w:ind w:right="113"/>
            </w:pPr>
            <w:r w:rsidRPr="00F07A1C">
              <w:t>…</w:t>
            </w:r>
          </w:p>
        </w:tc>
      </w:tr>
      <w:tr w:rsidR="00AC127C" w:rsidRPr="00F07A1C" w14:paraId="12E63E99" w14:textId="77777777" w:rsidTr="00DA7DEB">
        <w:tc>
          <w:tcPr>
            <w:tcW w:w="3873" w:type="dxa"/>
            <w:tcBorders>
              <w:bottom w:val="single" w:sz="12" w:space="0" w:color="auto"/>
            </w:tcBorders>
            <w:shd w:val="clear" w:color="auto" w:fill="auto"/>
          </w:tcPr>
          <w:p w14:paraId="7651159D" w14:textId="77777777" w:rsidR="00AC127C" w:rsidRPr="00F07A1C" w:rsidRDefault="00AC127C" w:rsidP="00DA7DEB">
            <w:pPr>
              <w:spacing w:before="40" w:after="120"/>
              <w:ind w:right="113"/>
            </w:pPr>
            <w:r w:rsidRPr="00F07A1C">
              <w:t>Vehicle signals</w:t>
            </w:r>
          </w:p>
        </w:tc>
        <w:tc>
          <w:tcPr>
            <w:tcW w:w="3497" w:type="dxa"/>
            <w:tcBorders>
              <w:bottom w:val="single" w:sz="12" w:space="0" w:color="auto"/>
            </w:tcBorders>
            <w:shd w:val="clear" w:color="auto" w:fill="auto"/>
          </w:tcPr>
          <w:p w14:paraId="1FB70EEA" w14:textId="076814DD" w:rsidR="00AC127C" w:rsidRPr="00F07A1C" w:rsidRDefault="00AC127C" w:rsidP="00DA7DEB">
            <w:pPr>
              <w:spacing w:before="40" w:after="120"/>
              <w:ind w:right="113"/>
            </w:pPr>
            <w:r w:rsidRPr="00F07A1C">
              <w:t xml:space="preserve">Turn </w:t>
            </w:r>
            <w:proofErr w:type="gramStart"/>
            <w:r w:rsidRPr="00F07A1C">
              <w:t>signals</w:t>
            </w:r>
            <w:proofErr w:type="gramEnd"/>
          </w:p>
          <w:p w14:paraId="4CC3E99E" w14:textId="77777777" w:rsidR="00AC127C" w:rsidRPr="00F07A1C" w:rsidRDefault="00AC127C" w:rsidP="00DA7DEB">
            <w:pPr>
              <w:spacing w:before="40" w:after="120"/>
              <w:ind w:right="113"/>
            </w:pPr>
          </w:p>
        </w:tc>
      </w:tr>
    </w:tbl>
    <w:p w14:paraId="201911BF" w14:textId="0483B296" w:rsidR="00A300D8" w:rsidRPr="001F754A" w:rsidRDefault="008052A4" w:rsidP="008052A4">
      <w:pPr>
        <w:spacing w:before="240" w:after="120" w:line="240" w:lineRule="auto"/>
        <w:ind w:left="1134" w:hanging="567"/>
        <w:rPr>
          <w:i/>
          <w:iCs/>
        </w:rPr>
      </w:pPr>
      <w:r>
        <w:rPr>
          <w:i/>
          <w:iCs/>
        </w:rPr>
        <w:t>(iii).</w:t>
      </w:r>
      <w:r>
        <w:rPr>
          <w:i/>
          <w:iCs/>
        </w:rPr>
        <w:tab/>
      </w:r>
      <w:r w:rsidR="00A300D8" w:rsidRPr="001F754A">
        <w:rPr>
          <w:i/>
          <w:iCs/>
        </w:rPr>
        <w:t xml:space="preserve">Object and Event Detection and Response (OEDR) Analysis: Behavioural competency </w:t>
      </w:r>
      <w:r w:rsidR="001F754A">
        <w:rPr>
          <w:i/>
          <w:iCs/>
        </w:rPr>
        <w:br/>
      </w:r>
      <w:r w:rsidR="00A300D8" w:rsidRPr="001F754A">
        <w:rPr>
          <w:i/>
          <w:iCs/>
        </w:rPr>
        <w:t>identification</w:t>
      </w:r>
    </w:p>
    <w:p w14:paraId="7CCA9E21" w14:textId="77777777" w:rsidR="00A300D8" w:rsidRPr="00CC4AAA" w:rsidRDefault="00A300D8" w:rsidP="00A300D8">
      <w:pPr>
        <w:pStyle w:val="SingleTxtG"/>
      </w:pPr>
      <w:r>
        <w:t>21.</w:t>
      </w:r>
      <w:r>
        <w:tab/>
      </w: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4215EB7" w14:textId="77777777" w:rsidR="00A300D8" w:rsidRDefault="00A300D8" w:rsidP="00A300D8">
      <w:pPr>
        <w:pStyle w:val="SingleTxtG"/>
      </w:pPr>
      <w:r>
        <w:lastRenderedPageBreak/>
        <w:t>22.</w:t>
      </w:r>
      <w:r>
        <w:tab/>
      </w:r>
      <w:r w:rsidRPr="00CC4AAA">
        <w:t>The outcome of the analysis is a set of behaviour competencies that can be applied to the events characterizing the ODD. Table 2 provides a qualitative example of a matching event – response.</w:t>
      </w:r>
    </w:p>
    <w:p w14:paraId="0B243EE0" w14:textId="2893D99A" w:rsidR="007816EE" w:rsidRDefault="00A300D8" w:rsidP="00102486">
      <w:pPr>
        <w:pStyle w:val="Caption"/>
        <w:keepNext/>
        <w:spacing w:after="0"/>
        <w:ind w:left="567" w:firstLine="567"/>
        <w:rPr>
          <w:i w:val="0"/>
          <w:iCs w:val="0"/>
          <w:color w:val="auto"/>
          <w:sz w:val="20"/>
          <w:szCs w:val="20"/>
        </w:rPr>
      </w:pPr>
      <w:r w:rsidRPr="0027147C">
        <w:rPr>
          <w:i w:val="0"/>
          <w:iCs w:val="0"/>
          <w:color w:val="auto"/>
          <w:sz w:val="20"/>
          <w:szCs w:val="20"/>
        </w:rPr>
        <w:t xml:space="preserve">Table </w:t>
      </w:r>
      <w:r w:rsidRPr="0027147C">
        <w:rPr>
          <w:i w:val="0"/>
          <w:iCs w:val="0"/>
          <w:color w:val="auto"/>
          <w:sz w:val="20"/>
          <w:szCs w:val="20"/>
        </w:rPr>
        <w:fldChar w:fldCharType="begin"/>
      </w:r>
      <w:r w:rsidRPr="0027147C">
        <w:rPr>
          <w:i w:val="0"/>
          <w:iCs w:val="0"/>
          <w:color w:val="auto"/>
          <w:sz w:val="20"/>
          <w:szCs w:val="20"/>
        </w:rPr>
        <w:instrText xml:space="preserve"> SEQ Table \* ARABIC </w:instrText>
      </w:r>
      <w:r w:rsidRPr="0027147C">
        <w:rPr>
          <w:i w:val="0"/>
          <w:iCs w:val="0"/>
          <w:color w:val="auto"/>
          <w:sz w:val="20"/>
          <w:szCs w:val="20"/>
        </w:rPr>
        <w:fldChar w:fldCharType="separate"/>
      </w:r>
      <w:r w:rsidR="00EF2475">
        <w:rPr>
          <w:i w:val="0"/>
          <w:iCs w:val="0"/>
          <w:noProof/>
          <w:color w:val="auto"/>
          <w:sz w:val="20"/>
          <w:szCs w:val="20"/>
        </w:rPr>
        <w:t>2</w:t>
      </w:r>
      <w:r w:rsidRPr="0027147C">
        <w:rPr>
          <w:i w:val="0"/>
          <w:iCs w:val="0"/>
          <w:color w:val="auto"/>
          <w:sz w:val="20"/>
          <w:szCs w:val="20"/>
        </w:rPr>
        <w:fldChar w:fldCharType="end"/>
      </w:r>
      <w:r w:rsidRPr="0027147C">
        <w:rPr>
          <w:i w:val="0"/>
          <w:iCs w:val="0"/>
          <w:color w:val="auto"/>
          <w:sz w:val="20"/>
          <w:szCs w:val="20"/>
        </w:rPr>
        <w:t xml:space="preserve">. </w:t>
      </w:r>
    </w:p>
    <w:p w14:paraId="0F3B3660" w14:textId="6AA65BFF" w:rsidR="00A300D8" w:rsidRPr="007816EE" w:rsidRDefault="00A300D8" w:rsidP="00102486">
      <w:pPr>
        <w:pStyle w:val="Caption"/>
        <w:keepNext/>
        <w:spacing w:after="120"/>
        <w:ind w:left="567" w:firstLine="567"/>
        <w:rPr>
          <w:b/>
          <w:bCs/>
          <w:i w:val="0"/>
          <w:iCs w:val="0"/>
          <w:color w:val="auto"/>
          <w:sz w:val="20"/>
          <w:szCs w:val="20"/>
        </w:rPr>
      </w:pPr>
      <w:r w:rsidRPr="007816EE">
        <w:rPr>
          <w:b/>
          <w:bCs/>
          <w:i w:val="0"/>
          <w:iCs w:val="0"/>
          <w:color w:val="auto"/>
          <w:sz w:val="20"/>
          <w:szCs w:val="20"/>
        </w:rPr>
        <w:t>Example of elementary behavioural competencies for given events.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4328"/>
      </w:tblGrid>
      <w:tr w:rsidR="00223B41" w:rsidRPr="00F07A1C" w14:paraId="5D812397" w14:textId="77777777" w:rsidTr="00DA7DEB">
        <w:trPr>
          <w:tblHeader/>
        </w:trPr>
        <w:tc>
          <w:tcPr>
            <w:tcW w:w="3042" w:type="dxa"/>
            <w:tcBorders>
              <w:top w:val="single" w:sz="4" w:space="0" w:color="auto"/>
              <w:bottom w:val="single" w:sz="12" w:space="0" w:color="auto"/>
            </w:tcBorders>
            <w:shd w:val="clear" w:color="auto" w:fill="auto"/>
            <w:vAlign w:val="bottom"/>
          </w:tcPr>
          <w:p w14:paraId="4D6E6648" w14:textId="77777777" w:rsidR="00223B41" w:rsidRPr="00F07A1C" w:rsidRDefault="00223B41" w:rsidP="00DA7DEB">
            <w:pPr>
              <w:spacing w:before="80" w:after="80" w:line="200" w:lineRule="exact"/>
              <w:ind w:right="113"/>
              <w:rPr>
                <w:i/>
                <w:sz w:val="16"/>
              </w:rPr>
            </w:pPr>
            <w:r w:rsidRPr="00F07A1C">
              <w:rPr>
                <w:i/>
                <w:sz w:val="16"/>
              </w:rPr>
              <w:t>Event</w:t>
            </w:r>
          </w:p>
        </w:tc>
        <w:tc>
          <w:tcPr>
            <w:tcW w:w="4328" w:type="dxa"/>
            <w:tcBorders>
              <w:top w:val="single" w:sz="4" w:space="0" w:color="auto"/>
              <w:bottom w:val="single" w:sz="12" w:space="0" w:color="auto"/>
            </w:tcBorders>
            <w:shd w:val="clear" w:color="auto" w:fill="auto"/>
            <w:vAlign w:val="bottom"/>
          </w:tcPr>
          <w:p w14:paraId="1F56BC43" w14:textId="77777777" w:rsidR="00223B41" w:rsidRPr="00F07A1C" w:rsidRDefault="00223B41" w:rsidP="00DA7DEB">
            <w:pPr>
              <w:spacing w:before="80" w:after="80" w:line="200" w:lineRule="exact"/>
              <w:ind w:right="113"/>
              <w:rPr>
                <w:i/>
                <w:sz w:val="16"/>
              </w:rPr>
            </w:pPr>
            <w:r w:rsidRPr="00F07A1C">
              <w:rPr>
                <w:i/>
                <w:sz w:val="16"/>
              </w:rPr>
              <w:t>Response</w:t>
            </w:r>
          </w:p>
        </w:tc>
      </w:tr>
      <w:tr w:rsidR="00223B41" w:rsidRPr="00F07A1C" w14:paraId="4B2C7A6F" w14:textId="77777777" w:rsidTr="00DA7DEB">
        <w:trPr>
          <w:trHeight w:hRule="exact" w:val="113"/>
        </w:trPr>
        <w:tc>
          <w:tcPr>
            <w:tcW w:w="3042" w:type="dxa"/>
            <w:tcBorders>
              <w:top w:val="single" w:sz="12" w:space="0" w:color="auto"/>
            </w:tcBorders>
            <w:shd w:val="clear" w:color="auto" w:fill="auto"/>
          </w:tcPr>
          <w:p w14:paraId="3E3F3C1C" w14:textId="77777777" w:rsidR="00223B41" w:rsidRPr="00F07A1C" w:rsidRDefault="00223B41" w:rsidP="00DA7DEB">
            <w:pPr>
              <w:spacing w:before="40" w:after="120"/>
              <w:ind w:right="113"/>
            </w:pPr>
          </w:p>
        </w:tc>
        <w:tc>
          <w:tcPr>
            <w:tcW w:w="4328" w:type="dxa"/>
            <w:tcBorders>
              <w:top w:val="single" w:sz="12" w:space="0" w:color="auto"/>
            </w:tcBorders>
            <w:shd w:val="clear" w:color="auto" w:fill="auto"/>
          </w:tcPr>
          <w:p w14:paraId="1AF1D95D" w14:textId="77777777" w:rsidR="00223B41" w:rsidRPr="00F07A1C" w:rsidRDefault="00223B41" w:rsidP="00DA7DEB">
            <w:pPr>
              <w:spacing w:before="40" w:after="120"/>
              <w:ind w:right="113"/>
            </w:pPr>
          </w:p>
        </w:tc>
      </w:tr>
      <w:tr w:rsidR="00223B41" w:rsidRPr="00F07A1C" w14:paraId="2EDE02CA" w14:textId="77777777" w:rsidTr="00DA7DEB">
        <w:tc>
          <w:tcPr>
            <w:tcW w:w="3042" w:type="dxa"/>
            <w:shd w:val="clear" w:color="auto" w:fill="auto"/>
          </w:tcPr>
          <w:p w14:paraId="0461D044" w14:textId="77777777" w:rsidR="00223B41" w:rsidRPr="00F07A1C" w:rsidRDefault="00223B41" w:rsidP="00DA7DEB">
            <w:pPr>
              <w:spacing w:before="40" w:after="120"/>
              <w:ind w:right="113"/>
            </w:pPr>
            <w:r w:rsidRPr="00F07A1C">
              <w:t>Lead vehicle decelerating</w:t>
            </w:r>
          </w:p>
        </w:tc>
        <w:tc>
          <w:tcPr>
            <w:tcW w:w="4328" w:type="dxa"/>
            <w:shd w:val="clear" w:color="auto" w:fill="auto"/>
          </w:tcPr>
          <w:p w14:paraId="377F6F4F" w14:textId="77777777" w:rsidR="00223B41" w:rsidRPr="00F07A1C" w:rsidRDefault="00223B41" w:rsidP="00DA7DEB">
            <w:pPr>
              <w:spacing w:before="40" w:after="120"/>
              <w:ind w:right="113"/>
            </w:pPr>
            <w:r w:rsidRPr="00F07A1C">
              <w:t>Follow vehicle, decelerate, stop</w:t>
            </w:r>
          </w:p>
        </w:tc>
      </w:tr>
      <w:tr w:rsidR="00223B41" w:rsidRPr="00F07A1C" w14:paraId="7509FB44" w14:textId="77777777" w:rsidTr="00DA7DEB">
        <w:tc>
          <w:tcPr>
            <w:tcW w:w="3042" w:type="dxa"/>
            <w:shd w:val="clear" w:color="auto" w:fill="auto"/>
          </w:tcPr>
          <w:p w14:paraId="161DD81A" w14:textId="77777777" w:rsidR="00223B41" w:rsidRPr="00F07A1C" w:rsidRDefault="00223B41" w:rsidP="00DA7DEB">
            <w:pPr>
              <w:spacing w:before="40" w:after="120"/>
              <w:ind w:right="113"/>
            </w:pPr>
            <w:r w:rsidRPr="00F07A1C">
              <w:t>Lead vehicle stopped</w:t>
            </w:r>
          </w:p>
        </w:tc>
        <w:tc>
          <w:tcPr>
            <w:tcW w:w="4328" w:type="dxa"/>
            <w:shd w:val="clear" w:color="auto" w:fill="auto"/>
          </w:tcPr>
          <w:p w14:paraId="11F81352" w14:textId="77777777" w:rsidR="00223B41" w:rsidRPr="00F07A1C" w:rsidRDefault="00223B41" w:rsidP="00DA7DEB">
            <w:pPr>
              <w:spacing w:before="40" w:after="120"/>
              <w:ind w:right="113"/>
            </w:pPr>
            <w:r w:rsidRPr="00F07A1C">
              <w:t>Decelerate, stop</w:t>
            </w:r>
          </w:p>
        </w:tc>
      </w:tr>
      <w:tr w:rsidR="00223B41" w:rsidRPr="00F07A1C" w14:paraId="2246DF0D" w14:textId="77777777" w:rsidTr="00DA7DEB">
        <w:tc>
          <w:tcPr>
            <w:tcW w:w="3042" w:type="dxa"/>
            <w:shd w:val="clear" w:color="auto" w:fill="auto"/>
          </w:tcPr>
          <w:p w14:paraId="1AF94EAD" w14:textId="77777777" w:rsidR="00223B41" w:rsidRPr="00F07A1C" w:rsidRDefault="00223B41" w:rsidP="00DA7DEB">
            <w:pPr>
              <w:spacing w:before="40" w:after="120"/>
              <w:ind w:right="113"/>
            </w:pPr>
            <w:r w:rsidRPr="00F07A1C">
              <w:t>Lead vehicle accelerating</w:t>
            </w:r>
          </w:p>
        </w:tc>
        <w:tc>
          <w:tcPr>
            <w:tcW w:w="4328" w:type="dxa"/>
            <w:shd w:val="clear" w:color="auto" w:fill="auto"/>
          </w:tcPr>
          <w:p w14:paraId="694BF6C5" w14:textId="77777777" w:rsidR="00223B41" w:rsidRPr="00F07A1C" w:rsidRDefault="00223B41" w:rsidP="00DA7DEB">
            <w:pPr>
              <w:spacing w:before="40" w:after="120"/>
              <w:ind w:right="113"/>
            </w:pPr>
            <w:r w:rsidRPr="00F07A1C">
              <w:t>Accelerate, follow vehicle</w:t>
            </w:r>
          </w:p>
        </w:tc>
      </w:tr>
      <w:tr w:rsidR="00223B41" w:rsidRPr="00F07A1C" w14:paraId="0B18D9AD" w14:textId="77777777" w:rsidTr="00DA7DEB">
        <w:tc>
          <w:tcPr>
            <w:tcW w:w="3042" w:type="dxa"/>
            <w:shd w:val="clear" w:color="auto" w:fill="auto"/>
          </w:tcPr>
          <w:p w14:paraId="13E7B664" w14:textId="77777777" w:rsidR="00223B41" w:rsidRPr="00F07A1C" w:rsidRDefault="00223B41" w:rsidP="00DA7DEB">
            <w:pPr>
              <w:spacing w:before="40" w:after="120"/>
              <w:ind w:right="113"/>
            </w:pPr>
            <w:r w:rsidRPr="00F07A1C">
              <w:t>Lead vehicle turning</w:t>
            </w:r>
          </w:p>
        </w:tc>
        <w:tc>
          <w:tcPr>
            <w:tcW w:w="4328" w:type="dxa"/>
            <w:shd w:val="clear" w:color="auto" w:fill="auto"/>
          </w:tcPr>
          <w:p w14:paraId="3B4CC470" w14:textId="77777777" w:rsidR="00223B41" w:rsidRPr="00F07A1C" w:rsidRDefault="00223B41" w:rsidP="00DA7DEB">
            <w:pPr>
              <w:spacing w:before="40" w:after="120"/>
              <w:ind w:right="113"/>
            </w:pPr>
            <w:r w:rsidRPr="00F07A1C">
              <w:t>Decelerate, stop</w:t>
            </w:r>
          </w:p>
        </w:tc>
      </w:tr>
      <w:tr w:rsidR="00223B41" w:rsidRPr="00F07A1C" w14:paraId="250D0CC1" w14:textId="77777777" w:rsidTr="00DA7DEB">
        <w:tc>
          <w:tcPr>
            <w:tcW w:w="3042" w:type="dxa"/>
            <w:shd w:val="clear" w:color="auto" w:fill="auto"/>
          </w:tcPr>
          <w:p w14:paraId="53638548" w14:textId="77777777" w:rsidR="00223B41" w:rsidRPr="00F07A1C" w:rsidRDefault="00223B41" w:rsidP="00DA7DEB">
            <w:pPr>
              <w:spacing w:before="40" w:after="120"/>
              <w:ind w:right="113"/>
            </w:pPr>
            <w:r w:rsidRPr="00F07A1C">
              <w:t>Vehicle changing lanes</w:t>
            </w:r>
          </w:p>
        </w:tc>
        <w:tc>
          <w:tcPr>
            <w:tcW w:w="4328" w:type="dxa"/>
            <w:shd w:val="clear" w:color="auto" w:fill="auto"/>
          </w:tcPr>
          <w:p w14:paraId="2BFD0748" w14:textId="77777777" w:rsidR="00223B41" w:rsidRPr="00F07A1C" w:rsidRDefault="00223B41" w:rsidP="00DA7DEB">
            <w:pPr>
              <w:spacing w:before="40" w:after="120"/>
              <w:ind w:right="113"/>
            </w:pPr>
            <w:r w:rsidRPr="00F07A1C">
              <w:t>Yield, decelerate, follow vehicle</w:t>
            </w:r>
          </w:p>
        </w:tc>
      </w:tr>
      <w:tr w:rsidR="00223B41" w:rsidRPr="00F07A1C" w14:paraId="291831EB" w14:textId="77777777" w:rsidTr="00DA7DEB">
        <w:tc>
          <w:tcPr>
            <w:tcW w:w="3042" w:type="dxa"/>
            <w:shd w:val="clear" w:color="auto" w:fill="auto"/>
          </w:tcPr>
          <w:p w14:paraId="00AF196A" w14:textId="77777777" w:rsidR="00223B41" w:rsidRPr="00F07A1C" w:rsidRDefault="00223B41" w:rsidP="00DA7DEB">
            <w:pPr>
              <w:spacing w:before="40" w:after="120"/>
              <w:ind w:right="113"/>
            </w:pPr>
            <w:r w:rsidRPr="00F07A1C">
              <w:t>Vehicle cutting in</w:t>
            </w:r>
          </w:p>
        </w:tc>
        <w:tc>
          <w:tcPr>
            <w:tcW w:w="4328" w:type="dxa"/>
            <w:shd w:val="clear" w:color="auto" w:fill="auto"/>
          </w:tcPr>
          <w:p w14:paraId="586EAE0E" w14:textId="77777777" w:rsidR="00223B41" w:rsidRPr="00F07A1C" w:rsidRDefault="00223B41" w:rsidP="00DA7DEB">
            <w:pPr>
              <w:spacing w:before="40" w:after="120"/>
              <w:ind w:right="113"/>
            </w:pPr>
            <w:r w:rsidRPr="00F07A1C">
              <w:t>Yield, decelerate, stop, follow vehicle</w:t>
            </w:r>
          </w:p>
        </w:tc>
      </w:tr>
      <w:tr w:rsidR="00223B41" w:rsidRPr="00F07A1C" w14:paraId="4ED111D5" w14:textId="77777777" w:rsidTr="00DA7DEB">
        <w:tc>
          <w:tcPr>
            <w:tcW w:w="3042" w:type="dxa"/>
            <w:shd w:val="clear" w:color="auto" w:fill="auto"/>
          </w:tcPr>
          <w:p w14:paraId="203FD9B7" w14:textId="77777777" w:rsidR="00223B41" w:rsidRPr="00F07A1C" w:rsidRDefault="00223B41" w:rsidP="00DA7DEB">
            <w:pPr>
              <w:spacing w:before="40" w:after="120"/>
              <w:ind w:right="113"/>
            </w:pPr>
            <w:r w:rsidRPr="00F07A1C">
              <w:t>Opposite vehicle encroaching</w:t>
            </w:r>
          </w:p>
        </w:tc>
        <w:tc>
          <w:tcPr>
            <w:tcW w:w="4328" w:type="dxa"/>
            <w:shd w:val="clear" w:color="auto" w:fill="auto"/>
          </w:tcPr>
          <w:p w14:paraId="4C90170C" w14:textId="77777777" w:rsidR="00223B41" w:rsidRPr="00F07A1C" w:rsidRDefault="00223B41" w:rsidP="00DA7DEB">
            <w:pPr>
              <w:spacing w:before="40" w:after="120"/>
              <w:ind w:right="113"/>
            </w:pPr>
            <w:r w:rsidRPr="00F07A1C">
              <w:t>Decelerate, stop, shift within lane, shift outside lane</w:t>
            </w:r>
          </w:p>
        </w:tc>
      </w:tr>
      <w:tr w:rsidR="00223B41" w:rsidRPr="00F07A1C" w14:paraId="6668A69C" w14:textId="77777777" w:rsidTr="00DA7DEB">
        <w:tc>
          <w:tcPr>
            <w:tcW w:w="3042" w:type="dxa"/>
            <w:shd w:val="clear" w:color="auto" w:fill="auto"/>
          </w:tcPr>
          <w:p w14:paraId="45A5F67D" w14:textId="77777777" w:rsidR="00223B41" w:rsidRPr="00F07A1C" w:rsidRDefault="00223B41" w:rsidP="00DA7DEB">
            <w:pPr>
              <w:spacing w:before="40" w:after="120"/>
              <w:ind w:right="113"/>
            </w:pPr>
            <w:r w:rsidRPr="00F07A1C">
              <w:t>Adjacent vehicle encroaching</w:t>
            </w:r>
          </w:p>
        </w:tc>
        <w:tc>
          <w:tcPr>
            <w:tcW w:w="4328" w:type="dxa"/>
            <w:shd w:val="clear" w:color="auto" w:fill="auto"/>
          </w:tcPr>
          <w:p w14:paraId="0AEDF8A6" w14:textId="77777777" w:rsidR="00223B41" w:rsidRPr="00F07A1C" w:rsidRDefault="00223B41" w:rsidP="00DA7DEB">
            <w:pPr>
              <w:spacing w:before="40" w:after="120"/>
              <w:ind w:right="113"/>
            </w:pPr>
            <w:r w:rsidRPr="00F07A1C">
              <w:t>Yield, decelerate, stop</w:t>
            </w:r>
          </w:p>
        </w:tc>
      </w:tr>
      <w:tr w:rsidR="00223B41" w:rsidRPr="00F07A1C" w14:paraId="2EB33884" w14:textId="77777777" w:rsidTr="00DA7DEB">
        <w:tc>
          <w:tcPr>
            <w:tcW w:w="3042" w:type="dxa"/>
            <w:shd w:val="clear" w:color="auto" w:fill="auto"/>
          </w:tcPr>
          <w:p w14:paraId="57CC9240" w14:textId="77777777" w:rsidR="00223B41" w:rsidRPr="00F07A1C" w:rsidRDefault="00223B41" w:rsidP="00DA7DEB">
            <w:pPr>
              <w:spacing w:before="40" w:after="120"/>
              <w:ind w:right="113"/>
            </w:pPr>
            <w:r w:rsidRPr="00F07A1C">
              <w:t>Lead vehicle cutting out</w:t>
            </w:r>
          </w:p>
        </w:tc>
        <w:tc>
          <w:tcPr>
            <w:tcW w:w="4328" w:type="dxa"/>
            <w:shd w:val="clear" w:color="auto" w:fill="auto"/>
          </w:tcPr>
          <w:p w14:paraId="5E138A73" w14:textId="77777777" w:rsidR="00223B41" w:rsidRPr="00F07A1C" w:rsidRDefault="00223B41" w:rsidP="00DA7DEB">
            <w:pPr>
              <w:spacing w:before="40" w:after="120"/>
              <w:ind w:right="113"/>
            </w:pPr>
            <w:r w:rsidRPr="00F07A1C">
              <w:t>Accelerate, decelerate, stop</w:t>
            </w:r>
          </w:p>
        </w:tc>
      </w:tr>
      <w:tr w:rsidR="00223B41" w:rsidRPr="00F07A1C" w14:paraId="29EE841F" w14:textId="77777777" w:rsidTr="00DA7DEB">
        <w:tc>
          <w:tcPr>
            <w:tcW w:w="3042" w:type="dxa"/>
            <w:shd w:val="clear" w:color="auto" w:fill="auto"/>
          </w:tcPr>
          <w:p w14:paraId="2C8BF885" w14:textId="77777777" w:rsidR="00223B41" w:rsidRPr="00F07A1C" w:rsidRDefault="00223B41" w:rsidP="00DA7DEB">
            <w:pPr>
              <w:spacing w:before="40" w:after="120"/>
              <w:ind w:right="113"/>
            </w:pPr>
            <w:r w:rsidRPr="00F07A1C">
              <w:t>Pedestrian crossing road</w:t>
            </w:r>
          </w:p>
        </w:tc>
        <w:tc>
          <w:tcPr>
            <w:tcW w:w="4328" w:type="dxa"/>
            <w:shd w:val="clear" w:color="auto" w:fill="auto"/>
          </w:tcPr>
          <w:p w14:paraId="10C9D49F" w14:textId="77777777" w:rsidR="00223B41" w:rsidRPr="00F07A1C" w:rsidRDefault="00223B41" w:rsidP="00DA7DEB">
            <w:pPr>
              <w:spacing w:before="40" w:after="120"/>
              <w:ind w:right="113"/>
            </w:pPr>
            <w:r w:rsidRPr="00F07A1C">
              <w:t>Yield, decelerate, stop</w:t>
            </w:r>
          </w:p>
        </w:tc>
      </w:tr>
      <w:tr w:rsidR="00223B41" w:rsidRPr="00F07A1C" w14:paraId="6A92D887" w14:textId="77777777" w:rsidTr="00DA7DEB">
        <w:tc>
          <w:tcPr>
            <w:tcW w:w="3042" w:type="dxa"/>
            <w:shd w:val="clear" w:color="auto" w:fill="auto"/>
          </w:tcPr>
          <w:p w14:paraId="3E4F611E" w14:textId="77777777" w:rsidR="00223B41" w:rsidRPr="00F07A1C" w:rsidRDefault="00223B41" w:rsidP="00DA7DEB">
            <w:pPr>
              <w:spacing w:before="40" w:after="120"/>
              <w:ind w:right="113"/>
            </w:pPr>
            <w:r w:rsidRPr="00F07A1C">
              <w:t>Cyclist riding in lane</w:t>
            </w:r>
          </w:p>
        </w:tc>
        <w:tc>
          <w:tcPr>
            <w:tcW w:w="4328" w:type="dxa"/>
            <w:shd w:val="clear" w:color="auto" w:fill="auto"/>
          </w:tcPr>
          <w:p w14:paraId="064D9D29" w14:textId="77777777" w:rsidR="00223B41" w:rsidRPr="00F07A1C" w:rsidRDefault="00223B41" w:rsidP="00DA7DEB">
            <w:pPr>
              <w:spacing w:before="40" w:after="120"/>
              <w:ind w:right="113"/>
            </w:pPr>
            <w:r w:rsidRPr="00F07A1C">
              <w:t>Yield, follow</w:t>
            </w:r>
          </w:p>
        </w:tc>
      </w:tr>
      <w:tr w:rsidR="00223B41" w:rsidRPr="00F07A1C" w14:paraId="5B3DE287" w14:textId="77777777" w:rsidTr="00DA7DEB">
        <w:tc>
          <w:tcPr>
            <w:tcW w:w="3042" w:type="dxa"/>
            <w:tcBorders>
              <w:bottom w:val="single" w:sz="12" w:space="0" w:color="auto"/>
            </w:tcBorders>
            <w:shd w:val="clear" w:color="auto" w:fill="auto"/>
          </w:tcPr>
          <w:p w14:paraId="1E899A72" w14:textId="77777777" w:rsidR="00223B41" w:rsidRPr="00F07A1C" w:rsidRDefault="00223B41" w:rsidP="00DA7DEB">
            <w:pPr>
              <w:spacing w:before="40" w:after="120"/>
              <w:ind w:right="113"/>
            </w:pPr>
            <w:r w:rsidRPr="00F07A1C">
              <w:t>Cyclist crossing road</w:t>
            </w:r>
          </w:p>
        </w:tc>
        <w:tc>
          <w:tcPr>
            <w:tcW w:w="4328" w:type="dxa"/>
            <w:tcBorders>
              <w:bottom w:val="single" w:sz="12" w:space="0" w:color="auto"/>
            </w:tcBorders>
            <w:shd w:val="clear" w:color="auto" w:fill="auto"/>
          </w:tcPr>
          <w:p w14:paraId="1FF6D45E" w14:textId="77777777" w:rsidR="00223B41" w:rsidRPr="00F07A1C" w:rsidRDefault="00223B41" w:rsidP="00DA7DEB">
            <w:pPr>
              <w:spacing w:before="40" w:after="120"/>
              <w:ind w:right="113"/>
            </w:pPr>
            <w:r w:rsidRPr="00F07A1C">
              <w:t>Yield, decelerate, stop</w:t>
            </w:r>
          </w:p>
        </w:tc>
      </w:tr>
    </w:tbl>
    <w:p w14:paraId="64EFED35" w14:textId="77777777" w:rsidR="00A300D8" w:rsidRPr="00CC4AAA" w:rsidRDefault="00A300D8" w:rsidP="00407F1E">
      <w:pPr>
        <w:pStyle w:val="SingleTxtG"/>
        <w:spacing w:before="120"/>
      </w:pPr>
      <w:r>
        <w:t>23.</w:t>
      </w:r>
      <w:r>
        <w:tab/>
      </w:r>
      <w:r w:rsidRPr="00CC4AAA">
        <w:t>The combination of objects, events, and their potential interaction, as a function of the ODD, constitute the set of nominal or critical situations pertinent to the ADS under analysis.</w:t>
      </w:r>
    </w:p>
    <w:p w14:paraId="636BF4CD" w14:textId="638FF118" w:rsidR="00A300D8" w:rsidRPr="00813C6F" w:rsidRDefault="008052A4" w:rsidP="008052A4">
      <w:pPr>
        <w:spacing w:before="240" w:after="120" w:line="240" w:lineRule="auto"/>
        <w:ind w:left="567"/>
        <w:rPr>
          <w:i/>
          <w:iCs/>
        </w:rPr>
      </w:pPr>
      <w:r>
        <w:rPr>
          <w:i/>
          <w:iCs/>
        </w:rPr>
        <w:t>(iv)</w:t>
      </w:r>
      <w:r>
        <w:rPr>
          <w:i/>
          <w:iCs/>
        </w:rPr>
        <w:tab/>
      </w:r>
      <w:r w:rsidR="00A300D8" w:rsidRPr="00813C6F">
        <w:rPr>
          <w:i/>
          <w:iCs/>
        </w:rPr>
        <w:t>Nominal Situation Competencies</w:t>
      </w:r>
    </w:p>
    <w:p w14:paraId="3F9B418D" w14:textId="77777777" w:rsidR="00A300D8" w:rsidRPr="00CC4AAA" w:rsidRDefault="00A300D8" w:rsidP="00A300D8">
      <w:pPr>
        <w:pStyle w:val="SingleTxtG"/>
      </w:pPr>
      <w:r>
        <w:t>24.</w:t>
      </w:r>
      <w:r>
        <w:tab/>
      </w:r>
      <w:r w:rsidRPr="00CC4AAA">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422E9956" w14:textId="77777777" w:rsidR="00A300D8" w:rsidRPr="00CC4AAA" w:rsidRDefault="00A300D8" w:rsidP="00A300D8">
      <w:pPr>
        <w:pStyle w:val="SingleTxtG"/>
      </w:pPr>
      <w:r>
        <w:t>25.</w:t>
      </w:r>
      <w:r>
        <w:tab/>
      </w:r>
      <w:r w:rsidRPr="00CC4AAA">
        <w:t>Therefore, an approach to codify rules of the road to provide additional specificity was developed</w:t>
      </w:r>
      <w:r>
        <w:t xml:space="preserve"> (see</w:t>
      </w:r>
      <w:r w:rsidRPr="00F54466">
        <w:t xml:space="preserve"> </w:t>
      </w:r>
      <w:r>
        <w:t>Appendix 1)</w:t>
      </w:r>
      <w:r w:rsidRPr="00CC4AAA">
        <w:t>. Additionally, application of models involving safe driving behaviour may be needed in addition to reference to codified rules of the road in developing behavioural competencies for nominal driving situations.</w:t>
      </w:r>
    </w:p>
    <w:p w14:paraId="10BD4D4A" w14:textId="53B74F49" w:rsidR="00A300D8" w:rsidRPr="00813C6F" w:rsidRDefault="008052A4" w:rsidP="008052A4">
      <w:pPr>
        <w:spacing w:before="240" w:after="120" w:line="240" w:lineRule="auto"/>
        <w:ind w:left="567"/>
        <w:rPr>
          <w:i/>
          <w:iCs/>
        </w:rPr>
      </w:pPr>
      <w:r>
        <w:rPr>
          <w:i/>
          <w:iCs/>
        </w:rPr>
        <w:t>(v)</w:t>
      </w:r>
      <w:r>
        <w:rPr>
          <w:i/>
          <w:iCs/>
        </w:rPr>
        <w:tab/>
      </w:r>
      <w:r w:rsidR="00A300D8" w:rsidRPr="00813C6F">
        <w:rPr>
          <w:i/>
          <w:iCs/>
        </w:rPr>
        <w:t>Critical Situation Competencies</w:t>
      </w:r>
    </w:p>
    <w:p w14:paraId="494AC994" w14:textId="77777777" w:rsidR="00A300D8" w:rsidRPr="00CC4AAA" w:rsidRDefault="00A300D8" w:rsidP="00A300D8">
      <w:pPr>
        <w:pStyle w:val="SingleTxtG"/>
      </w:pPr>
      <w:r>
        <w:t>26.</w:t>
      </w:r>
      <w:r>
        <w:tab/>
      </w: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524075C" w14:textId="77777777" w:rsidR="00A300D8" w:rsidRPr="00CC4AAA" w:rsidRDefault="00A300D8" w:rsidP="00A300D8">
      <w:pPr>
        <w:pStyle w:val="SingleTxtG"/>
      </w:pPr>
      <w:r>
        <w:t>27.</w:t>
      </w:r>
      <w:r>
        <w:tab/>
      </w:r>
      <w:r w:rsidRPr="00CC4AAA">
        <w:t xml:space="preserve">Analysis of the first type may be based on a variety of methodologies, including </w:t>
      </w:r>
      <w:proofErr w:type="gramStart"/>
      <w:r w:rsidRPr="00CC4AAA">
        <w:t>e.g.</w:t>
      </w:r>
      <w:proofErr w:type="gramEnd"/>
      <w:r w:rsidRPr="00CC4AAA">
        <w:t xml:space="preserve"> IEEE 2846-2022 (which offers guidance on what behaviours by other road users are reasonably foreseeable) and other models of reasonable driving behaviour. Analysis of the </w:t>
      </w:r>
      <w:r w:rsidRPr="00CC4AAA">
        <w:lastRenderedPageBreak/>
        <w:t>second factor may be based on various models of acceptable human driving behaviour in crash imminent situations.</w:t>
      </w:r>
    </w:p>
    <w:p w14:paraId="623B3108" w14:textId="77777777" w:rsidR="00A300D8" w:rsidRPr="00CC4AAA" w:rsidRDefault="00A300D8" w:rsidP="00A300D8">
      <w:pPr>
        <w:pStyle w:val="SingleTxtG"/>
      </w:pPr>
      <w:r>
        <w:t>28.</w:t>
      </w:r>
      <w:r>
        <w:tab/>
      </w:r>
      <w:r w:rsidRPr="00CC4AAA">
        <w:t>Hazard identification methods (</w:t>
      </w:r>
      <w:proofErr w:type="gramStart"/>
      <w:r w:rsidRPr="00CC4AAA">
        <w:t>e.g.</w:t>
      </w:r>
      <w:proofErr w:type="gramEnd"/>
      <w:r w:rsidRPr="00CC4AAA">
        <w:t xml:space="preserve"> STPA as mentioned in SAE J3187) which analyse the system design for functional and operational insufficiencies can help identify the occurrence of emergent behaviour which may lead to critical situations.</w:t>
      </w:r>
    </w:p>
    <w:p w14:paraId="13D4ED3B" w14:textId="77777777" w:rsidR="00A300D8" w:rsidRPr="00CC4AAA" w:rsidRDefault="00A300D8" w:rsidP="00A300D8">
      <w:pPr>
        <w:pStyle w:val="SingleTxtG"/>
      </w:pPr>
      <w:r>
        <w:t>29.</w:t>
      </w:r>
      <w:r>
        <w:tab/>
      </w:r>
      <w:r w:rsidRPr="00CC4AAA">
        <w:t xml:space="preserve">Development of behavioural competencies for critical driving situations faces several challenges. No </w:t>
      </w:r>
      <w:proofErr w:type="gramStart"/>
      <w:r w:rsidRPr="00CC4AAA">
        <w:t>general consensus</w:t>
      </w:r>
      <w:proofErr w:type="gramEnd"/>
      <w:r w:rsidRPr="00CC4AAA">
        <w:t xml:space="preserve"> exists on the appropriate models for the behaviour of ORUs or appropriate responses by the ADS to unreasonable ORU behaviours that make a crash imminent.</w:t>
      </w:r>
    </w:p>
    <w:p w14:paraId="6A9DA46E" w14:textId="6DF59FAE" w:rsidR="00A300D8" w:rsidRPr="00813C6F" w:rsidRDefault="008052A4" w:rsidP="008052A4">
      <w:pPr>
        <w:spacing w:before="240" w:after="120" w:line="240" w:lineRule="auto"/>
        <w:ind w:left="567"/>
        <w:rPr>
          <w:i/>
          <w:iCs/>
        </w:rPr>
      </w:pPr>
      <w:r>
        <w:rPr>
          <w:i/>
          <w:iCs/>
        </w:rPr>
        <w:t>(vi)</w:t>
      </w:r>
      <w:r>
        <w:rPr>
          <w:i/>
          <w:iCs/>
        </w:rPr>
        <w:tab/>
      </w:r>
      <w:r w:rsidR="00A300D8" w:rsidRPr="00813C6F">
        <w:rPr>
          <w:i/>
          <w:iCs/>
        </w:rPr>
        <w:t>Failure Situation Competencies</w:t>
      </w:r>
    </w:p>
    <w:p w14:paraId="3CBA1269" w14:textId="77777777" w:rsidR="00A300D8" w:rsidRPr="00CC4AAA" w:rsidRDefault="00A300D8" w:rsidP="00A300D8">
      <w:pPr>
        <w:pStyle w:val="SingleTxtG"/>
      </w:pPr>
      <w:r>
        <w:t>30.</w:t>
      </w:r>
      <w:r>
        <w:tab/>
        <w:t>The ADS safety</w:t>
      </w:r>
      <w:r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4961290D" w14:textId="77777777" w:rsidR="00A300D8" w:rsidRPr="00CC4AAA" w:rsidRDefault="00A300D8" w:rsidP="00A300D8">
      <w:pPr>
        <w:pStyle w:val="SingleTxtG"/>
      </w:pPr>
      <w:r>
        <w:t>31.</w:t>
      </w:r>
      <w:r>
        <w:tab/>
      </w: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2F70A892" w14:textId="4768BCD5" w:rsidR="00A300D8" w:rsidRPr="00813C6F" w:rsidRDefault="0027410E" w:rsidP="008052A4">
      <w:pPr>
        <w:pStyle w:val="H1G"/>
      </w:pPr>
      <w:r>
        <w:tab/>
        <w:t>C.</w:t>
      </w:r>
      <w:r>
        <w:tab/>
      </w:r>
      <w:r w:rsidR="00A300D8" w:rsidRPr="00813C6F">
        <w:t>Scenario Identification</w:t>
      </w:r>
    </w:p>
    <w:p w14:paraId="0FFFC282" w14:textId="77777777" w:rsidR="00A300D8" w:rsidRPr="00CC4AAA" w:rsidRDefault="00A300D8" w:rsidP="00A300D8">
      <w:pPr>
        <w:pStyle w:val="SingleTxtG"/>
      </w:pPr>
      <w:r>
        <w:t>32.</w:t>
      </w:r>
      <w:r>
        <w:tab/>
      </w:r>
      <w:r w:rsidRPr="00CC4AAA">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61D5A40E" w14:textId="77777777" w:rsidR="00A300D8" w:rsidRPr="00CC4AAA" w:rsidRDefault="00A300D8" w:rsidP="00A300D8">
      <w:pPr>
        <w:pStyle w:val="SingleTxtG"/>
      </w:pPr>
      <w:r>
        <w:t>33.</w:t>
      </w:r>
      <w:r>
        <w:tab/>
      </w:r>
      <w:r w:rsidRPr="00CC4AAA">
        <w:t>This approach suggests two complementary methodologies to derive reasonably expectable situations which might occur for a given ODD:</w:t>
      </w:r>
    </w:p>
    <w:p w14:paraId="5C039B14" w14:textId="77777777" w:rsidR="00A300D8" w:rsidRPr="00CC4AAA" w:rsidRDefault="00A300D8" w:rsidP="00B27CD4">
      <w:pPr>
        <w:pStyle w:val="Bullet1G"/>
      </w:pPr>
      <w:r w:rsidRPr="00CC4AAA">
        <w:t>Knowledge-based (</w:t>
      </w:r>
      <w:proofErr w:type="gramStart"/>
      <w:r w:rsidRPr="00CC4AAA">
        <w:t>e.g.</w:t>
      </w:r>
      <w:proofErr w:type="gramEnd"/>
      <w:r w:rsidRPr="00CC4AAA">
        <w:t xml:space="preserve"> goal-based)</w:t>
      </w:r>
    </w:p>
    <w:p w14:paraId="116140FC" w14:textId="77777777" w:rsidR="00A300D8" w:rsidRPr="00CC4AAA" w:rsidRDefault="00A300D8" w:rsidP="00B27CD4">
      <w:pPr>
        <w:pStyle w:val="Bullet1G"/>
      </w:pPr>
      <w:r w:rsidRPr="00CC4AAA">
        <w:t>Data-based.</w:t>
      </w:r>
    </w:p>
    <w:p w14:paraId="5B06BA8B" w14:textId="77777777" w:rsidR="00A300D8" w:rsidRDefault="00A300D8" w:rsidP="00A300D8">
      <w:pPr>
        <w:pStyle w:val="SingleTxtG"/>
      </w:pPr>
      <w:r>
        <w:t>34.</w:t>
      </w:r>
      <w:r>
        <w:tab/>
      </w:r>
      <w:r w:rsidRPr="00CC4AAA">
        <w:t>A knowledge-driven scenario generation approach utilizes domain specific (or expert) knowledge to identify hazardous events systematically and create scenarios. A data driven approach utilizes the available data (</w:t>
      </w:r>
      <w:proofErr w:type="gramStart"/>
      <w:r w:rsidRPr="00CC4AAA">
        <w:t>e.g.</w:t>
      </w:r>
      <w:proofErr w:type="gramEnd"/>
      <w:r w:rsidRPr="00CC4AAA">
        <w:t xml:space="preserve"> accident databases, insurance records) to identify and classify occurring scenarios. Figure 1 illustrates various data-based and knowledge-based scenario generation methods.</w:t>
      </w:r>
    </w:p>
    <w:p w14:paraId="5F1F884E" w14:textId="3BDCEB7F" w:rsidR="00016319" w:rsidRDefault="00016319" w:rsidP="00046745">
      <w:pPr>
        <w:pStyle w:val="Caption"/>
        <w:keepNext/>
        <w:keepLines/>
        <w:spacing w:after="0"/>
        <w:ind w:left="567" w:firstLine="567"/>
        <w:rPr>
          <w:i w:val="0"/>
          <w:iCs w:val="0"/>
          <w:color w:val="auto"/>
          <w:sz w:val="20"/>
          <w:szCs w:val="20"/>
        </w:rPr>
      </w:pPr>
      <w:r w:rsidRPr="00016319">
        <w:rPr>
          <w:i w:val="0"/>
          <w:iCs w:val="0"/>
          <w:color w:val="auto"/>
          <w:sz w:val="20"/>
          <w:szCs w:val="20"/>
        </w:rPr>
        <w:lastRenderedPageBreak/>
        <w:t xml:space="preserve">Figure </w:t>
      </w:r>
      <w:r w:rsidR="0051128E">
        <w:rPr>
          <w:i w:val="0"/>
          <w:iCs w:val="0"/>
          <w:color w:val="auto"/>
          <w:sz w:val="20"/>
          <w:szCs w:val="20"/>
        </w:rPr>
        <w:t>1</w:t>
      </w:r>
      <w:r w:rsidRPr="00016319">
        <w:rPr>
          <w:i w:val="0"/>
          <w:iCs w:val="0"/>
          <w:color w:val="auto"/>
          <w:sz w:val="20"/>
          <w:szCs w:val="20"/>
        </w:rPr>
        <w:t xml:space="preserve">. </w:t>
      </w:r>
    </w:p>
    <w:p w14:paraId="2AA92AD6" w14:textId="5C05A1DD" w:rsidR="00016319" w:rsidRPr="00016319" w:rsidRDefault="00016319" w:rsidP="00046745">
      <w:pPr>
        <w:pStyle w:val="Caption"/>
        <w:keepNext/>
        <w:keepLines/>
        <w:spacing w:after="120"/>
        <w:ind w:left="567" w:firstLine="567"/>
        <w:rPr>
          <w:b/>
          <w:bCs/>
          <w:i w:val="0"/>
          <w:iCs w:val="0"/>
          <w:noProof/>
          <w:color w:val="auto"/>
          <w:sz w:val="20"/>
          <w:szCs w:val="20"/>
        </w:rPr>
      </w:pPr>
      <w:r w:rsidRPr="00016319">
        <w:rPr>
          <w:b/>
          <w:bCs/>
          <w:i w:val="0"/>
          <w:iCs w:val="0"/>
          <w:color w:val="auto"/>
          <w:sz w:val="20"/>
          <w:szCs w:val="20"/>
        </w:rPr>
        <w:t>Data-based and knowledge-based scenario generation methods.</w:t>
      </w:r>
    </w:p>
    <w:p w14:paraId="2C2F4CC6" w14:textId="6EA1D9D1" w:rsidR="00A300D8" w:rsidRDefault="00A300D8" w:rsidP="009A47A3">
      <w:pPr>
        <w:spacing w:before="120" w:after="120" w:line="240" w:lineRule="auto"/>
        <w:ind w:left="1134"/>
        <w:jc w:val="both"/>
      </w:pPr>
      <w:r>
        <w:rPr>
          <w:noProof/>
          <w:lang w:eastAsia="en-GB"/>
        </w:rPr>
        <mc:AlternateContent>
          <mc:Choice Requires="wpg">
            <w:drawing>
              <wp:inline distT="0" distB="0" distL="0" distR="0" wp14:anchorId="6F3F4653" wp14:editId="522E1585">
                <wp:extent cx="4864100" cy="2987842"/>
                <wp:effectExtent l="0" t="0" r="12700" b="22225"/>
                <wp:docPr id="2042160099" name="Group 2042160099"/>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41CF80C5"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2076B0EC"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0D422E7F"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43A116F7" w14:textId="77777777" w:rsidR="00DA7DEB" w:rsidRDefault="00DA7DEB"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24AD2C8"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D9A3AAF"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17E0051E"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6580157B"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08B50F08"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3533F77F"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1A021AC6"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26F6E077"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D458424"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44042C0"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C0447C8"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C8B9338"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B19EDDF" w14:textId="77777777" w:rsidR="00DA7DEB" w:rsidRPr="00F251B2" w:rsidRDefault="00DA7DEB"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DA7DEB" w:rsidRPr="00F251B2" w:rsidRDefault="00DA7DEB"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DA7DEB" w:rsidRDefault="00DA7DEB" w:rsidP="00A300D8">
                              <w:pPr>
                                <w:spacing w:line="256" w:lineRule="auto"/>
                                <w:jc w:val="center"/>
                                <w:rPr>
                                  <w:rFonts w:eastAsia="Verdana"/>
                                  <w:color w:val="000000"/>
                                  <w:kern w:val="24"/>
                                </w:rPr>
                              </w:pPr>
                              <w:r>
                                <w:rPr>
                                  <w:rFonts w:eastAsia="Verdana"/>
                                  <w:color w:val="000000"/>
                                  <w:kern w:val="24"/>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3F4653" id="Group 2042160099" o:spid="_x0000_s1027"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">
                <v:shape id="Autonomous Vehicles are Coming" o:spid="_x0000_s1028"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eece1 [3214]" stroked="f" strokeweight="2.25pt">
                  <v:stroke miterlimit="4"/>
                  <v:textbox inset="0,0,0,0">
                    <w:txbxContent>
                      <w:p w14:paraId="41CF80C5"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v:textbox>
                </v:shape>
                <v:shape id="Autonomous Vehicles are Coming" o:spid="_x0000_s1029"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eece1 [3214]" stroked="f" strokeweight="2.25pt">
                  <v:stroke miterlimit="4"/>
                  <v:textbox inset="0,0,0,0">
                    <w:txbxContent>
                      <w:p w14:paraId="2076B0EC"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v:textbox>
                </v:shape>
                <v:shape id="Autonomous Vehicles are Coming" o:spid="_x0000_s1030"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eece1 [3214]" stroked="f" strokeweight="2.25pt">
                  <v:stroke miterlimit="4"/>
                  <v:textbox inset="0,0,0,0">
                    <w:txbxContent>
                      <w:p w14:paraId="0D422E7F"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v:textbox>
                </v:shape>
                <v:shape id="Autonomous Vehicles are Coming" o:spid="_x0000_s1031"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43A116F7" w14:textId="77777777" w:rsidR="00DA7DEB" w:rsidRDefault="00DA7DEB"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v:textbox>
                </v:shape>
                <v:shape id="Autonomous Vehicles are Coming" o:spid="_x0000_s1032"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eece1 [3214]" stroked="f" strokeweight="2.25pt">
                  <v:stroke miterlimit="4"/>
                  <v:textbox inset="0,0,0,0">
                    <w:txbxContent>
                      <w:p w14:paraId="524AD2C8"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v:textbox>
                </v:shape>
                <v:shape id="Autonomous Vehicles are Coming" o:spid="_x0000_s1033"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5D9A3AAF"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4"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7E0051E"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5"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6580157B" w14:textId="77777777" w:rsidR="00DA7DEB" w:rsidRDefault="00DA7DEB"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v:textbox>
                </v:shape>
                <v:shape id="Autonomous Vehicles are Coming" o:spid="_x0000_s1036"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08B50F08"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v:textbox>
                </v:shape>
                <v:shape id="Autonomous Vehicles are Coming" o:spid="_x0000_s1037"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533F77F"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v:textbox>
                </v:shape>
                <v:shape id="Autonomous Vehicles are Coming" o:spid="_x0000_s1038"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1A021AC6"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v:textbox>
                </v:shape>
                <v:shape id="Autonomous Vehicles are Coming" o:spid="_x0000_s1039"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26F6E077" w14:textId="77777777" w:rsidR="00DA7DEB" w:rsidRDefault="00DA7DEB"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v:textbox>
                </v:shape>
                <v:shape id="Autonomous Vehicles are Coming" o:spid="_x0000_s1040"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eece1 [3214]" stroked="f" strokeweight="2.25pt">
                  <v:stroke miterlimit="4"/>
                  <v:textbox inset="0,0,0,0">
                    <w:txbxContent>
                      <w:p w14:paraId="7D458424"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v:textbox>
                </v:shape>
                <v:shape id="Autonomous Vehicles are Coming" o:spid="_x0000_s1041"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eece1 [3214]" stroked="f" strokeweight="2.25pt">
                  <v:stroke miterlimit="4"/>
                  <v:textbox inset="0,0,0,0">
                    <w:txbxContent>
                      <w:p w14:paraId="544042C0"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v:textbox>
                </v:shape>
                <v:shape id="Autonomous Vehicles are Coming" o:spid="_x0000_s1042"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eece1 [3214]" stroked="f" strokeweight="2.25pt">
                  <v:stroke miterlimit="4"/>
                  <v:textbox inset="0,0,0,0">
                    <w:txbxContent>
                      <w:p w14:paraId="7C0447C8"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v:textbox>
                </v:shape>
                <v:shape id="Autonomous Vehicles are Coming" o:spid="_x0000_s1043"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" fillcolor="#eeece1 [3214]" stroked="f" strokeweight="2pt">
                  <v:textbox inset="0,0,0,0">
                    <w:txbxContent>
                      <w:p w14:paraId="5C8B9338" w14:textId="77777777" w:rsidR="00DA7DEB" w:rsidRDefault="00DA7DEB"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v:textbox>
                </v:shape>
                <v:shape id="Autonomous Vehicles are Coming" o:spid="_x0000_s1044"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7B19EDDF" w14:textId="77777777" w:rsidR="00DA7DEB" w:rsidRPr="00F251B2" w:rsidRDefault="00DA7DEB"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DA7DEB" w:rsidRPr="00F251B2" w:rsidRDefault="00DA7DEB"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DA7DEB" w:rsidRDefault="00DA7DEB" w:rsidP="00A300D8">
                        <w:pPr>
                          <w:spacing w:line="256" w:lineRule="auto"/>
                          <w:jc w:val="center"/>
                          <w:rPr>
                            <w:rFonts w:eastAsia="Verdana"/>
                            <w:color w:val="000000"/>
                            <w:kern w:val="24"/>
                          </w:rPr>
                        </w:pPr>
                        <w:r>
                          <w:rPr>
                            <w:rFonts w:eastAsia="Verdana"/>
                            <w:color w:val="000000"/>
                            <w:kern w:val="24"/>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5"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" strokecolor="black [3040]" strokeweight="2.25pt">
                  <v:stroke endarrow="block"/>
                </v:shape>
                <v:shape id="Connector: Elbow 11" o:spid="_x0000_s1046"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" strokecolor="black [3040]" strokeweight="2.25pt">
                  <v:stroke endarrow="block"/>
                  <o:lock v:ext="edit" shapetype="f"/>
                </v:shape>
                <v:shape id="Connector: Elbow 12" o:spid="_x0000_s1047"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" strokecolor="black [3040]" strokeweight="2.25pt">
                  <v:stroke endarrow="block"/>
                  <o:lock v:ext="edit" shapetype="f"/>
                </v:shape>
                <v:shape id="Connector: Elbow 13" o:spid="_x0000_s1048"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" strokecolor="black [3040]" strokeweight="2.25pt">
                  <v:stroke endarrow="block"/>
                  <o:lock v:ext="edit" shapetype="f"/>
                </v:shape>
                <v:shape id="Connector: Elbow 14" o:spid="_x0000_s1049"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" strokecolor="black [3040]" strokeweight="2.25pt">
                  <v:stroke endarrow="block"/>
                  <o:lock v:ext="edit" shapetype="f"/>
                </v:shape>
                <v:shape id="Connector: Elbow 15" o:spid="_x0000_s1050"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" strokecolor="black [3040]" strokeweight="2.25pt">
                  <v:stroke endarrow="block"/>
                  <o:lock v:ext="edit" shapetype="f"/>
                </v:shape>
                <v:shape id="Connector: Elbow 16" o:spid="_x0000_s1051"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" strokecolor="black [3040]" strokeweight="2.25pt">
                  <v:stroke endarrow="block"/>
                  <o:lock v:ext="edit" shapetype="f"/>
                </v:shape>
                <v:shape id="Connector: Elbow 17" o:spid="_x0000_s1052"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" strokecolor="black [3040]" strokeweight="2.25pt">
                  <v:stroke endarrow="block"/>
                  <o:lock v:ext="edit" shapetype="f"/>
                </v:shape>
                <w10:anchorlock/>
              </v:group>
            </w:pict>
          </mc:Fallback>
        </mc:AlternateContent>
      </w:r>
    </w:p>
    <w:p w14:paraId="2DA11F73" w14:textId="77777777" w:rsidR="00A300D8" w:rsidRPr="00CC4AAA" w:rsidRDefault="00A300D8" w:rsidP="00A300D8">
      <w:pPr>
        <w:pStyle w:val="SingleTxtG"/>
      </w:pPr>
      <w:r>
        <w:t>35.</w:t>
      </w:r>
      <w:r>
        <w:tab/>
      </w:r>
      <w:r w:rsidRPr="00CC4AAA">
        <w:t xml:space="preserve">Accident datasets and field data can be analysed to identify accident hotspots and scenario parameters which contribute to causation of accidents carrying high levels of severity.  </w:t>
      </w:r>
    </w:p>
    <w:p w14:paraId="19403840" w14:textId="77777777" w:rsidR="00A300D8" w:rsidRPr="00CC4AAA" w:rsidRDefault="00A300D8" w:rsidP="00A300D8">
      <w:pPr>
        <w:pStyle w:val="SingleTxtG"/>
      </w:pPr>
      <w:r>
        <w:t>36.</w:t>
      </w:r>
      <w:r>
        <w:tab/>
      </w: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4FBAAEF0" w14:textId="77777777" w:rsidR="00A300D8" w:rsidRPr="00CC4AAA" w:rsidRDefault="00A300D8" w:rsidP="00A300D8">
      <w:pPr>
        <w:pStyle w:val="SingleTxtG"/>
      </w:pPr>
      <w:r>
        <w:t>37.</w:t>
      </w:r>
      <w:r>
        <w:tab/>
      </w:r>
      <w:r w:rsidRPr="00CC4AAA">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47D61629" w14:textId="77777777" w:rsidR="00A300D8" w:rsidRPr="00CC4AAA" w:rsidRDefault="00A300D8" w:rsidP="00A300D8">
      <w:pPr>
        <w:pStyle w:val="SingleTxtG"/>
      </w:pPr>
      <w:r>
        <w:t>38.</w:t>
      </w:r>
      <w:r>
        <w:tab/>
      </w:r>
      <w:r w:rsidRPr="00CC4AAA">
        <w:t xml:space="preserve">Furthermore, the existing scenarios already defined in the standards, </w:t>
      </w:r>
      <w:proofErr w:type="gramStart"/>
      <w:r w:rsidRPr="00CC4AAA">
        <w:t>regulations</w:t>
      </w:r>
      <w:proofErr w:type="gramEnd"/>
      <w:r w:rsidRPr="00CC4AAA">
        <w:t xml:space="preserve"> or guidelines (Option 6 </w:t>
      </w:r>
      <w:r>
        <w:t>–</w:t>
      </w:r>
      <w:r w:rsidRPr="00CC4AAA">
        <w:t xml:space="preserve">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7B1D0F16" w14:textId="3DDA799A" w:rsidR="00A300D8" w:rsidRPr="003016AB" w:rsidRDefault="007D061F" w:rsidP="009A47A3">
      <w:pPr>
        <w:spacing w:before="240" w:after="120" w:line="240" w:lineRule="auto"/>
        <w:ind w:left="567" w:firstLine="567"/>
        <w:rPr>
          <w:i/>
          <w:iCs/>
        </w:rPr>
      </w:pPr>
      <w:r>
        <w:rPr>
          <w:i/>
          <w:iCs/>
        </w:rPr>
        <w:t>(vii)</w:t>
      </w:r>
      <w:r>
        <w:rPr>
          <w:i/>
          <w:iCs/>
        </w:rPr>
        <w:tab/>
      </w:r>
      <w:r w:rsidR="00A300D8" w:rsidRPr="003016AB">
        <w:rPr>
          <w:i/>
          <w:iCs/>
        </w:rPr>
        <w:t>Assumptions: Logical to concrete scenarios</w:t>
      </w:r>
    </w:p>
    <w:p w14:paraId="24D8CA49" w14:textId="77777777" w:rsidR="00A300D8" w:rsidRPr="00D71A7F" w:rsidRDefault="00A300D8" w:rsidP="00A300D8">
      <w:pPr>
        <w:pStyle w:val="SingleTxtG"/>
      </w:pPr>
      <w:r>
        <w:t>39.</w:t>
      </w:r>
      <w:r>
        <w:tab/>
      </w:r>
      <w:r w:rsidRPr="00D71A7F">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w:t>
      </w:r>
      <w:proofErr w:type="gramStart"/>
      <w:r w:rsidRPr="00D71A7F">
        <w:t>e.g.</w:t>
      </w:r>
      <w:proofErr w:type="gramEnd"/>
      <w:r w:rsidRPr="00D71A7F">
        <w:t xml:space="preserve">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w:t>
      </w:r>
      <w:r w:rsidRPr="00D71A7F">
        <w:lastRenderedPageBreak/>
        <w:t>behaviour evaluations, constraint randomisation, Bayesian optimisation besides others can be used to inform values for such assumptions.</w:t>
      </w:r>
    </w:p>
    <w:p w14:paraId="2BD51FC6" w14:textId="325DF198" w:rsidR="00A300D8" w:rsidRPr="003016AB" w:rsidRDefault="0027410E" w:rsidP="0027410E">
      <w:pPr>
        <w:pStyle w:val="H1G"/>
      </w:pPr>
      <w:bookmarkStart w:id="14" w:name="_Hlk156296423"/>
      <w:r>
        <w:tab/>
        <w:t>D.</w:t>
      </w:r>
      <w:r>
        <w:tab/>
      </w:r>
      <w:r w:rsidR="00A300D8" w:rsidRPr="003016AB">
        <w:t>Application of Rules of Road as Pass criteria and requirements</w:t>
      </w:r>
    </w:p>
    <w:bookmarkEnd w:id="14"/>
    <w:p w14:paraId="2A30ACD2" w14:textId="77777777" w:rsidR="00A300D8" w:rsidRPr="00CC4AAA" w:rsidRDefault="00A300D8" w:rsidP="00A300D8">
      <w:pPr>
        <w:pStyle w:val="SingleTxtG"/>
      </w:pPr>
      <w:r>
        <w:t>40.</w:t>
      </w:r>
      <w:r>
        <w:tab/>
      </w: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Pr="00CA6555">
        <w:rPr>
          <w:i/>
        </w:rPr>
        <w:t>The ADS shall comply with traffic rules in accordance with application of relevant law within the area of operation</w:t>
      </w:r>
      <w:r>
        <w:rPr>
          <w:i/>
        </w:rPr>
        <w:t>.”</w:t>
      </w:r>
      <w:r w:rsidRPr="00CC4AAA">
        <w:t xml:space="preserve"> It is challenging to test against this requirement in the absence of </w:t>
      </w:r>
      <w:r w:rsidRPr="00CC4AAA">
        <w:rPr>
          <w:bCs/>
        </w:rPr>
        <w:t>codified rules of the road.</w:t>
      </w:r>
      <w:r w:rsidRPr="00CC4AAA">
        <w:t xml:space="preserve"> </w:t>
      </w:r>
    </w:p>
    <w:p w14:paraId="2862CF7B" w14:textId="77777777" w:rsidR="00A300D8" w:rsidRPr="00CC4AAA" w:rsidRDefault="00A300D8" w:rsidP="00A300D8">
      <w:pPr>
        <w:pStyle w:val="SingleTxtG"/>
      </w:pPr>
      <w:r>
        <w:t>41.</w:t>
      </w:r>
      <w:r>
        <w:tab/>
        <w:t>Appendix 1 of this annex</w:t>
      </w:r>
      <w:r w:rsidRPr="00CC4AAA">
        <w:t xml:space="preserve"> </w:t>
      </w:r>
      <w:r>
        <w:t>provides</w:t>
      </w:r>
      <w:r w:rsidRPr="00CC4AAA">
        <w:t xml:space="preserve"> a framework for codifying the rules of the road t</w:t>
      </w:r>
      <w:r>
        <w:t>hat</w:t>
      </w:r>
      <w:r w:rsidRPr="00CC4AAA">
        <w:t xml:space="preserve"> govern the behaviour of ADS. The approach may be used to define “good behaviour” to inform validation and verification processes (including for scenario-based testing) for nominal scenarios.</w:t>
      </w:r>
    </w:p>
    <w:p w14:paraId="71BE5754" w14:textId="2AAFE5D9" w:rsidR="00A300D8" w:rsidRPr="00382244" w:rsidRDefault="0027410E" w:rsidP="0027410E">
      <w:pPr>
        <w:spacing w:before="240" w:after="120" w:line="240" w:lineRule="auto"/>
        <w:ind w:left="567"/>
        <w:jc w:val="both"/>
        <w:rPr>
          <w:i/>
          <w:iCs/>
        </w:rPr>
      </w:pPr>
      <w:r>
        <w:rPr>
          <w:i/>
          <w:iCs/>
        </w:rPr>
        <w:t>(i)</w:t>
      </w:r>
      <w:r>
        <w:rPr>
          <w:i/>
          <w:iCs/>
        </w:rPr>
        <w:tab/>
      </w:r>
      <w:r w:rsidR="00A300D8" w:rsidRPr="00382244">
        <w:rPr>
          <w:i/>
          <w:iCs/>
        </w:rPr>
        <w:t>Using rules of the road as pass criteria</w:t>
      </w:r>
    </w:p>
    <w:p w14:paraId="4D2E2C86" w14:textId="0061B3CB" w:rsidR="00C13E90" w:rsidRDefault="00A300D8" w:rsidP="00A300D8">
      <w:pPr>
        <w:pStyle w:val="SingleTxtG"/>
        <w:rPr>
          <w:bCs/>
        </w:rPr>
      </w:pPr>
      <w:r>
        <w:rPr>
          <w:bCs/>
        </w:rPr>
        <w:t>42.</w:t>
      </w:r>
      <w:r>
        <w:rPr>
          <w:bCs/>
        </w:rPr>
        <w:tab/>
      </w:r>
      <w:r w:rsidRPr="00D71A7F">
        <w:rPr>
          <w:rStyle w:val="SingleTxtGChar"/>
        </w:rPr>
        <w:t xml:space="preserve">Figure 3 illustrates </w:t>
      </w:r>
      <w:sdt>
        <w:sdtPr>
          <w:rPr>
            <w:rStyle w:val="SingleTxtGChar"/>
          </w:rPr>
          <w:tag w:val="goog_rdk_57"/>
          <w:id w:val="-2063941619"/>
        </w:sdtPr>
        <w:sdtEndPr>
          <w:rPr>
            <w:rStyle w:val="SingleTxtGChar"/>
          </w:rPr>
        </w:sdtEndPr>
        <w:sdtContent/>
      </w:sdt>
      <w:r w:rsidRPr="00D71A7F">
        <w:rPr>
          <w:rStyle w:val="SingleTxtGChar"/>
        </w:rPr>
        <w:t>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w:t>
      </w:r>
      <w:r w:rsidRPr="00CC4AAA">
        <w:t xml:space="preserve"> </w:t>
      </w:r>
      <w:r w:rsidRPr="00CC4AAA">
        <w:rPr>
          <w:bCs/>
        </w:rPr>
        <w:t>catalogue.</w:t>
      </w:r>
      <w:r w:rsidRPr="008C1351">
        <w:rPr>
          <w:bCs/>
        </w:rPr>
        <w:t xml:space="preserve"> </w:t>
      </w:r>
    </w:p>
    <w:p w14:paraId="1EBFC73C" w14:textId="53A34470" w:rsidR="00C90CE5" w:rsidRDefault="0051128E" w:rsidP="00C90CE5">
      <w:pPr>
        <w:pStyle w:val="SingleTxtG"/>
        <w:spacing w:after="0"/>
      </w:pPr>
      <w:r w:rsidRPr="00246B09">
        <w:t>Figure</w:t>
      </w:r>
      <w:r w:rsidR="004F6407">
        <w:t>2</w:t>
      </w:r>
      <w:r w:rsidRPr="00246B09">
        <w:t xml:space="preserve">. </w:t>
      </w:r>
    </w:p>
    <w:p w14:paraId="04767A60" w14:textId="4BA547C9" w:rsidR="0051128E" w:rsidRPr="00C90CE5" w:rsidRDefault="0051128E" w:rsidP="00C90CE5">
      <w:pPr>
        <w:pStyle w:val="SingleTxtG"/>
        <w:rPr>
          <w:b/>
          <w:bCs/>
        </w:rPr>
      </w:pPr>
      <w:r w:rsidRPr="00C90CE5">
        <w:rPr>
          <w:rStyle w:val="SingleTxtGChar"/>
          <w:b/>
          <w:bCs/>
        </w:rPr>
        <w:t>Rules</w:t>
      </w:r>
      <w:r w:rsidRPr="00C90CE5">
        <w:rPr>
          <w:b/>
          <w:bCs/>
        </w:rPr>
        <w:t xml:space="preserve"> of the road as pass/fail criteria.</w:t>
      </w:r>
    </w:p>
    <w:p w14:paraId="2E2933D1" w14:textId="709EA851" w:rsidR="00A300D8" w:rsidRDefault="00A300D8" w:rsidP="00A300D8">
      <w:pPr>
        <w:pStyle w:val="SingleTxtG"/>
      </w:pPr>
      <w:r w:rsidRPr="008C1351">
        <w:rPr>
          <w:bCs/>
          <w:noProof/>
          <w:lang w:eastAsia="en-GB"/>
        </w:rPr>
        <mc:AlternateContent>
          <mc:Choice Requires="wpg">
            <w:drawing>
              <wp:inline distT="0" distB="0" distL="0" distR="0" wp14:anchorId="1EA91EEE" wp14:editId="59145BB0">
                <wp:extent cx="4546600" cy="3441700"/>
                <wp:effectExtent l="0" t="0" r="25400" b="25400"/>
                <wp:docPr id="15" name="Group 15">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5625A89D"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BF853B" w14:textId="77777777" w:rsidR="00DA7DEB" w:rsidRDefault="00DA7DEB"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31F540F9" w14:textId="77777777" w:rsidR="00DA7DEB" w:rsidRDefault="00DA7DEB"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74E19F5F"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4E99269"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798A9EA0" w14:textId="77777777" w:rsidR="00DA7DEB" w:rsidRDefault="00DA7DEB"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1A822F4E" w14:textId="77777777" w:rsidR="00DA7DEB" w:rsidRDefault="00DA7DEB"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EA91EEE" id="Group 15" o:spid="_x0000_s1053"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">
                <v:group id="Group 1761602205" o:spid="_x0000_s1054"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5"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" fillcolor="white [3201]" strokecolor="black [3200]" strokeweight="2pt">
                    <v:path arrowok="t"/>
                    <v:textbox style="layout-flow:vertical">
                      <w:txbxContent>
                        <w:p w14:paraId="5625A89D"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v:textbox>
                  </v:shape>
                  <v:shape id="Hexagon 589497165" o:spid="_x0000_s1056"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" fillcolor="white [3201]" strokecolor="black [3200]" strokeweight="2pt">
                    <v:path arrowok="t"/>
                    <v:textbox style="layout-flow:vertical" inset="0,0,0,0">
                      <w:txbxContent>
                        <w:p w14:paraId="26BF853B" w14:textId="77777777" w:rsidR="00DA7DEB" w:rsidRDefault="00DA7DEB"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7"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" adj="8498" fillcolor="white [3201]" strokecolor="black [3200]" strokeweight="2pt">
                    <v:path arrowok="t"/>
                  </v:shape>
                  <v:shape id="Hexagon 1405674180" o:spid="_x0000_s1058"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" fillcolor="white [3201]" strokecolor="black [3200]" strokeweight="2pt">
                    <v:path arrowok="t"/>
                    <v:textbox style="layout-flow:vertical" inset=",0,,0">
                      <w:txbxContent>
                        <w:p w14:paraId="31F540F9" w14:textId="77777777" w:rsidR="00DA7DEB" w:rsidRDefault="00DA7DEB"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v:textbox>
                  </v:shape>
                  <v:shape id="Hexagon 842211580" o:spid="_x0000_s1059"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" fillcolor="white [3201]" strokecolor="black [3200]" strokeweight="2pt">
                    <v:path arrowok="t"/>
                    <o:lock v:ext="edit" aspectratio="t"/>
                    <v:textbox style="layout-flow:vertical" inset="0,0,0,0">
                      <w:txbxContent>
                        <w:p w14:paraId="74E19F5F"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0"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" fillcolor="white [3201]" strokecolor="black [3200]" strokeweight="2pt">
                    <v:path arrowok="t"/>
                    <v:textbox style="layout-flow:vertical" inset="0,0,0,0">
                      <w:txbxContent>
                        <w:p w14:paraId="14E99269" w14:textId="77777777" w:rsidR="00DA7DEB" w:rsidRDefault="00DA7DEB"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v:textbox>
                  </v:shape>
                  <v:shape id="Chevron 48" o:spid="_x0000_s1061"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" adj="8498" fillcolor="white [3201]" strokecolor="black [3200]" strokeweight="2pt">
                    <v:path arrowok="t"/>
                  </v:shape>
                  <v:shape id="Chevron 49" o:spid="_x0000_s1062"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" adj="10800" fillcolor="white [3201]" strokecolor="black [3200]" strokeweight="2pt"/>
                  <v:shape id="TextBox 2" o:spid="_x0000_s1063"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" fillcolor="white [3201]" strokecolor="black [3200]" strokeweight="2pt">
                    <v:textbox>
                      <w:txbxContent>
                        <w:p w14:paraId="798A9EA0" w14:textId="77777777" w:rsidR="00DA7DEB" w:rsidRDefault="00DA7DEB"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shape id="Chevron 50" o:spid="_x0000_s1064"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" adj="10800" fillcolor="white [3201]" strokecolor="black [3200]" strokeweight="2pt"/>
                  <v:shape id="TextBox 22" o:spid="_x0000_s1065"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" fillcolor="white [3201]" strokecolor="black [3200]" strokeweight="2pt">
                    <v:textbox>
                      <w:txbxContent>
                        <w:p w14:paraId="1A822F4E" w14:textId="77777777" w:rsidR="00DA7DEB" w:rsidRDefault="00DA7DEB"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group>
                <v:rect id="Rectangle 1560581332" o:spid="_x0000_s1066"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" filled="f" strokecolor="#0a121c [484]" strokeweight="2pt"/>
                <w10:anchorlock/>
              </v:group>
            </w:pict>
          </mc:Fallback>
        </mc:AlternateContent>
      </w:r>
    </w:p>
    <w:p w14:paraId="7DB5ADF7" w14:textId="77777777" w:rsidR="00A300D8" w:rsidRPr="00CC4AAA" w:rsidRDefault="00A300D8" w:rsidP="00A300D8">
      <w:pPr>
        <w:spacing w:before="120" w:after="120" w:line="240" w:lineRule="auto"/>
        <w:jc w:val="both"/>
      </w:pPr>
    </w:p>
    <w:p w14:paraId="3DDFE327" w14:textId="77777777" w:rsidR="00A300D8" w:rsidRPr="00CC4AAA" w:rsidRDefault="00A300D8" w:rsidP="00A300D8">
      <w:pPr>
        <w:pStyle w:val="SingleTxtG"/>
      </w:pPr>
      <w:r>
        <w:t>43.</w:t>
      </w:r>
      <w:r>
        <w:tab/>
      </w: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511A23E9" w14:textId="22E3E61B" w:rsidR="00A300D8" w:rsidRPr="00FA0E52" w:rsidRDefault="0027410E" w:rsidP="0027410E">
      <w:pPr>
        <w:pStyle w:val="H1G"/>
      </w:pPr>
      <w:r>
        <w:lastRenderedPageBreak/>
        <w:tab/>
        <w:t>E.</w:t>
      </w:r>
      <w:r w:rsidR="00FA0E52">
        <w:tab/>
      </w:r>
      <w:r w:rsidR="00FA0E52">
        <w:tab/>
      </w:r>
      <w:r w:rsidR="00A300D8" w:rsidRPr="00FA0E52">
        <w:t>Application of Safety Models to Derive Verifiable Performance Requirements for Accident Avoidance</w:t>
      </w:r>
    </w:p>
    <w:p w14:paraId="72E08C31" w14:textId="77777777" w:rsidR="00A300D8" w:rsidRPr="00CC4AAA" w:rsidRDefault="00A300D8" w:rsidP="00A300D8">
      <w:pPr>
        <w:pStyle w:val="SingleTxtG"/>
      </w:pPr>
      <w:r>
        <w:t>44.</w:t>
      </w:r>
      <w:r>
        <w:tab/>
      </w:r>
      <w:r w:rsidRPr="00CC4AAA">
        <w:t xml:space="preserve">Despite the fact that behavioural competencies will help the automated vehicle to not cause accidents or drive defensively to stay away from conflicts, there are situations where automated vehicles have to react to unexpected situations, </w:t>
      </w:r>
      <w:proofErr w:type="gramStart"/>
      <w:r w:rsidRPr="00CC4AAA">
        <w:t>e.g.</w:t>
      </w:r>
      <w:proofErr w:type="gramEnd"/>
      <w:r w:rsidRPr="00CC4AAA">
        <w:t xml:space="preserve"> where other traffic participants cause situations which can end up in accidents. It is the task of the automated driving system – like it is the task for human drivers – to perform evasive actions, whether it is possible and reasonable </w:t>
      </w:r>
      <w:proofErr w:type="gramStart"/>
      <w:r w:rsidRPr="00CC4AAA">
        <w:t>in order to</w:t>
      </w:r>
      <w:proofErr w:type="gramEnd"/>
      <w:r w:rsidRPr="00CC4AAA">
        <w:t xml:space="preserve"> minimize any human harm.</w:t>
      </w:r>
    </w:p>
    <w:p w14:paraId="2B6F18E1" w14:textId="77777777" w:rsidR="00A300D8" w:rsidRPr="00CC4AAA" w:rsidRDefault="00A300D8" w:rsidP="00A300D8">
      <w:pPr>
        <w:pStyle w:val="SingleTxtG"/>
      </w:pPr>
      <w:r>
        <w:t>45.</w:t>
      </w:r>
      <w:r>
        <w:tab/>
      </w: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601A4AED" w14:textId="77777777" w:rsidR="00A300D8" w:rsidRPr="00CC4AAA" w:rsidRDefault="00A300D8" w:rsidP="00A300D8">
      <w:pPr>
        <w:pStyle w:val="SingleTxtG"/>
      </w:pPr>
      <w:r>
        <w:t>46.</w:t>
      </w:r>
      <w:r>
        <w:tab/>
      </w:r>
      <w:r w:rsidRPr="00CC4AAA">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6BB9421B" w14:textId="77777777" w:rsidR="00A300D8" w:rsidRPr="00CC4AAA" w:rsidRDefault="00A300D8" w:rsidP="00A300D8">
      <w:pPr>
        <w:pStyle w:val="SingleTxtG"/>
      </w:pPr>
      <w:r>
        <w:t>47.</w:t>
      </w:r>
      <w:r>
        <w:tab/>
      </w:r>
      <w:r w:rsidRPr="00CC4AAA">
        <w:t>The purpose of this document is to define a process as to how concrete performance criteria for future ADS regulations could be developed.</w:t>
      </w:r>
    </w:p>
    <w:p w14:paraId="3D2A081C" w14:textId="77777777" w:rsidR="00A300D8" w:rsidRPr="00CC4AAA" w:rsidRDefault="00A300D8" w:rsidP="00A300D8">
      <w:pPr>
        <w:pStyle w:val="SingleTxtG"/>
      </w:pPr>
      <w:r>
        <w:t>48.</w:t>
      </w:r>
      <w:r>
        <w:tab/>
      </w: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1085EF38" w14:textId="77777777" w:rsidR="00A300D8" w:rsidRPr="00CC4AAA" w:rsidRDefault="00A300D8" w:rsidP="00A300D8">
      <w:pPr>
        <w:pStyle w:val="SingleTxtG"/>
      </w:pPr>
      <w:r>
        <w:t>49.</w:t>
      </w:r>
      <w:r>
        <w:tab/>
      </w:r>
      <w:r w:rsidRPr="00CC4AAA">
        <w:t xml:space="preserve">Two important points to consider: safety models are a methodology to derive a threshold vector to separate between collisions that </w:t>
      </w:r>
      <w:proofErr w:type="gramStart"/>
      <w:r w:rsidRPr="00CC4AAA">
        <w:t>have to</w:t>
      </w:r>
      <w:proofErr w:type="gramEnd"/>
      <w:r w:rsidRPr="00CC4AAA">
        <w:t xml:space="preserve"> be avoided and those where only mitigation is required. The aim is NOT to prescribe a specific behaviour of the ADS in any given critical situation. This is only about the expected outcome. However, the safety model selected need to fit the use case. </w:t>
      </w:r>
      <w:proofErr w:type="gramStart"/>
      <w:r w:rsidRPr="00CC4AAA">
        <w:t>E.g.</w:t>
      </w:r>
      <w:proofErr w:type="gramEnd"/>
      <w:r w:rsidRPr="00CC4AAA">
        <w:t xml:space="preserve"> a steer-around model cannot be selected for cases without a second lane. </w:t>
      </w:r>
    </w:p>
    <w:p w14:paraId="7D36F109" w14:textId="77777777" w:rsidR="00A300D8" w:rsidRPr="00CC4AAA" w:rsidRDefault="00A300D8" w:rsidP="00A300D8">
      <w:pPr>
        <w:pStyle w:val="SingleTxtG"/>
      </w:pPr>
      <w:r>
        <w:t>50.</w:t>
      </w:r>
      <w:r>
        <w:tab/>
      </w: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3FC9E13A" w14:textId="77777777" w:rsidR="00A300D8" w:rsidRPr="00CC4AAA" w:rsidRDefault="00A300D8" w:rsidP="00A300D8">
      <w:pPr>
        <w:pStyle w:val="SingleTxtG"/>
      </w:pPr>
      <w:r>
        <w:t>51.</w:t>
      </w:r>
      <w:r>
        <w:tab/>
      </w: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3ED24AC2" w14:textId="77777777" w:rsidR="00A300D8" w:rsidRPr="00F54466" w:rsidRDefault="00A300D8" w:rsidP="00A300D8">
      <w:pPr>
        <w:pStyle w:val="SingleTxtG"/>
      </w:pPr>
      <m:oMath>
        <m:r>
          <w:rPr>
            <w:rFonts w:ascii="Cambria Math" w:hAnsi="Cambria Math"/>
          </w:rPr>
          <m:t>Avoidance</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248AC267" w14:textId="77777777" w:rsidR="00A300D8" w:rsidRPr="00F54466" w:rsidRDefault="00A300D8" w:rsidP="00A300D8">
      <w:pPr>
        <w:pStyle w:val="SingleTxtG"/>
      </w:pPr>
      <m:oMath>
        <m:r>
          <w:rPr>
            <w:rFonts w:ascii="Cambria Math" w:hAnsi="Cambria Math"/>
          </w:rPr>
          <m:t>Mitigation</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7A50BFA8" w14:textId="77777777" w:rsidR="00A300D8" w:rsidRPr="00CC4AAA" w:rsidRDefault="00A300D8" w:rsidP="00A300D8">
      <w:pPr>
        <w:pStyle w:val="SingleTxtG"/>
      </w:pPr>
      <w:r>
        <w:t>52.</w:t>
      </w:r>
      <w:r>
        <w:tab/>
      </w:r>
      <w:r w:rsidRPr="00CC4AAA">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2564CE">
        <w:rPr>
          <w:sz w:val="24"/>
          <w:szCs w:val="24"/>
        </w:rPr>
        <w:t>f</w:t>
      </w:r>
      <w:r w:rsidRPr="00CC4AAA">
        <w:t>safetymodel</w:t>
      </w:r>
      <w:proofErr w:type="spellEnd"/>
      <w:r w:rsidRPr="00CC4AAA">
        <w:t xml:space="preserve"> where all parameters are specified (simplified example from UN R157: when cut-ins of other vehicles occur before a specific TTC, the collision needs to be avoided, the resulting function as given in the regulation would be:</w:t>
      </w:r>
    </w:p>
    <w:p w14:paraId="06D592DC" w14:textId="77777777" w:rsidR="00A300D8" w:rsidRPr="00CC4AAA" w:rsidRDefault="00A300D8" w:rsidP="00A300D8">
      <w:pPr>
        <w:pStyle w:val="SingleTxtG"/>
      </w:pPr>
      <w:r w:rsidRPr="00CC4AAA">
        <w:tab/>
      </w:r>
      <w:proofErr w:type="spellStart"/>
      <w:r w:rsidRPr="00CC4AAA">
        <w:rPr>
          <w:i/>
        </w:rPr>
        <w:t>f</w:t>
      </w:r>
      <w:r w:rsidRPr="00CC4AAA">
        <w:rPr>
          <w:vertAlign w:val="subscript"/>
        </w:rPr>
        <w:t>safetymodel</w:t>
      </w:r>
      <w:proofErr w:type="spellEnd"/>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4A6FBB18" w14:textId="77777777" w:rsidR="00A300D8" w:rsidRPr="00CC4AAA" w:rsidRDefault="00A300D8" w:rsidP="001C34EF">
      <w:pPr>
        <w:pStyle w:val="SingleTxtG"/>
        <w:pageBreakBefore/>
        <w:rPr>
          <w:iCs/>
        </w:rPr>
      </w:pPr>
      <w:r>
        <w:rPr>
          <w:iCs/>
        </w:rPr>
        <w:lastRenderedPageBreak/>
        <w:t>53.</w:t>
      </w:r>
      <w:r>
        <w:rPr>
          <w:iCs/>
        </w:rPr>
        <w:tab/>
      </w:r>
      <w:r w:rsidRPr="00CC4AAA">
        <w:rPr>
          <w:iCs/>
        </w:rPr>
        <w:t>Choosing appropriate model(s) depends, amongst others, on:</w:t>
      </w:r>
    </w:p>
    <w:p w14:paraId="3B6951E6" w14:textId="77777777" w:rsidR="00A300D8" w:rsidRDefault="00A300D8" w:rsidP="001C34EF">
      <w:pPr>
        <w:pStyle w:val="Bullet1G"/>
      </w:pPr>
      <w:r w:rsidRPr="00CC4AAA">
        <w:t>the balance between risk to the ADS itself vs. risk towards the accident partner (</w:t>
      </w:r>
      <w:proofErr w:type="gramStart"/>
      <w:r w:rsidRPr="00CC4AAA">
        <w:t>e.g.</w:t>
      </w:r>
      <w:proofErr w:type="gramEnd"/>
      <w:r w:rsidRPr="00CC4AAA">
        <w:t xml:space="preserve">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277B7A6" w14:textId="77777777" w:rsidR="00A300D8" w:rsidRDefault="00A300D8" w:rsidP="001C34EF">
      <w:pPr>
        <w:pStyle w:val="Bullet1G"/>
      </w:pPr>
      <w:r w:rsidRPr="0091401A">
        <w:t>the assumed anticipation level (</w:t>
      </w:r>
      <w:proofErr w:type="gramStart"/>
      <w:r w:rsidRPr="0091401A">
        <w:t>e.g.</w:t>
      </w:r>
      <w:proofErr w:type="gramEnd"/>
      <w:r w:rsidRPr="0091401A">
        <w:t xml:space="preserve"> is it feasible to anticipate actions of other traffic parameters and start countermeasures earlier, or will it be a simple reaction to faults), </w:t>
      </w:r>
    </w:p>
    <w:p w14:paraId="55CD4600" w14:textId="77777777" w:rsidR="00A300D8" w:rsidRDefault="00A300D8" w:rsidP="001C34EF">
      <w:pPr>
        <w:pStyle w:val="Bullet1G"/>
      </w:pPr>
      <w:r w:rsidRPr="0091401A">
        <w:t>the environmental condition parameters. (</w:t>
      </w:r>
      <w:proofErr w:type="gramStart"/>
      <w:r w:rsidRPr="0091401A">
        <w:t>e.g.</w:t>
      </w:r>
      <w:proofErr w:type="gramEnd"/>
      <w:r w:rsidRPr="0091401A">
        <w:t xml:space="preserve"> what level of friction is typically available where the ADS are travelling),</w:t>
      </w:r>
    </w:p>
    <w:p w14:paraId="3F036104" w14:textId="77777777" w:rsidR="00A300D8" w:rsidRPr="0091401A" w:rsidRDefault="00A300D8" w:rsidP="001C34EF">
      <w:pPr>
        <w:pStyle w:val="Bullet1G"/>
      </w:pPr>
      <w:r w:rsidRPr="0091401A">
        <w:t>the balance between efficiency and acceptable remaining risk (</w:t>
      </w:r>
      <w:proofErr w:type="gramStart"/>
      <w:r w:rsidRPr="0091401A">
        <w:t>e.g.</w:t>
      </w:r>
      <w:proofErr w:type="gramEnd"/>
      <w:r w:rsidRPr="0091401A">
        <w:t xml:space="preserve"> passing a pedestrian with no acceptable risk would be possible only with very low speeds, which would render the current sidewalk close to streets infrastructure useless for automation).</w:t>
      </w:r>
    </w:p>
    <w:p w14:paraId="7FADA952" w14:textId="77777777" w:rsidR="00A300D8" w:rsidRPr="00CC4AAA" w:rsidRDefault="00A300D8" w:rsidP="00A300D8">
      <w:pPr>
        <w:pStyle w:val="SingleTxtG"/>
      </w:pPr>
      <w:r>
        <w:t>54.</w:t>
      </w:r>
      <w:r>
        <w:tab/>
      </w:r>
      <w:r w:rsidRPr="00CC4AAA">
        <w:t xml:space="preserve">These factors will be different for different situations, or in other words: there would be different </w:t>
      </w:r>
      <w:proofErr w:type="spellStart"/>
      <w:r w:rsidRPr="00DC25DF">
        <w:rPr>
          <w:sz w:val="24"/>
          <w:szCs w:val="24"/>
        </w:rPr>
        <w:t>f</w:t>
      </w:r>
      <w:r w:rsidRPr="00CC4AAA">
        <w:t>safetymodel</w:t>
      </w:r>
      <w:proofErr w:type="spellEnd"/>
      <w:r w:rsidRPr="00CC4AAA">
        <w:t>,</w:t>
      </w:r>
      <w:r>
        <w:t xml:space="preserve"> I</w:t>
      </w:r>
      <w:r w:rsidRPr="00CC4AAA">
        <w:t xml:space="preserve"> for different critical situations anticipated to occur in the operational domain of the concrete ADS regulation in pseudo-code:</w:t>
      </w:r>
    </w:p>
    <w:p w14:paraId="4445AAF2" w14:textId="67FE077A" w:rsidR="00A300D8" w:rsidRPr="00CC4AAA" w:rsidRDefault="00A300D8" w:rsidP="00A300D8">
      <w:pPr>
        <w:pStyle w:val="SingleTxtG"/>
      </w:pPr>
      <w:r w:rsidRPr="00CC4AAA">
        <w:t xml:space="preserve">Example Regulation XXX = </w:t>
      </w:r>
    </w:p>
    <w:p w14:paraId="3FBBDF01" w14:textId="60F89D5A" w:rsidR="00A300D8" w:rsidRPr="00CC4AAA" w:rsidRDefault="00A300D8" w:rsidP="00A300D8">
      <w:pPr>
        <w:pStyle w:val="SingleTxtG"/>
      </w:pPr>
      <w:r w:rsidRPr="00CC4AAA">
        <w:t xml:space="preserve">{Situation / parameter range 1, avoidance = fsafetymodel,1(parameters </w:t>
      </w:r>
      <w:proofErr w:type="spellStart"/>
      <w:proofErr w:type="gramStart"/>
      <w:r w:rsidRPr="00CC4AAA">
        <w:t>a,b</w:t>
      </w:r>
      <w:proofErr w:type="gramEnd"/>
      <w:r w:rsidRPr="00CC4AAA">
        <w:t>,c</w:t>
      </w:r>
      <w:proofErr w:type="spellEnd"/>
      <w:r w:rsidRPr="00CC4AAA">
        <w:t xml:space="preserve">); </w:t>
      </w:r>
    </w:p>
    <w:p w14:paraId="25670215" w14:textId="2CD0B204" w:rsidR="00A300D8" w:rsidRPr="00CC4AAA" w:rsidRDefault="00A300D8" w:rsidP="00A300D8">
      <w:pPr>
        <w:pStyle w:val="SingleTxtG"/>
      </w:pPr>
      <w:r w:rsidRPr="00CC4AAA">
        <w:tab/>
        <w:t># address pedestrian accidents in urban areas</w:t>
      </w:r>
    </w:p>
    <w:p w14:paraId="7BC79580" w14:textId="420A80A3" w:rsidR="00A300D8" w:rsidRPr="00CC4AAA" w:rsidRDefault="00A300D8" w:rsidP="00A300D8">
      <w:pPr>
        <w:pStyle w:val="SingleTxtG"/>
      </w:pPr>
      <w:r w:rsidRPr="00CC4AAA">
        <w:t xml:space="preserve">Situation / parameter range 2, avoidance = fsafetymodel,2(parameters </w:t>
      </w:r>
      <w:proofErr w:type="spellStart"/>
      <w:proofErr w:type="gramStart"/>
      <w:r w:rsidRPr="00CC4AAA">
        <w:t>d,e</w:t>
      </w:r>
      <w:proofErr w:type="gramEnd"/>
      <w:r w:rsidRPr="00CC4AAA">
        <w:t>,f</w:t>
      </w:r>
      <w:proofErr w:type="spellEnd"/>
      <w:r w:rsidRPr="00CC4AAA">
        <w:t>);</w:t>
      </w:r>
    </w:p>
    <w:p w14:paraId="32BF4058" w14:textId="31CF8C27" w:rsidR="00A300D8" w:rsidRPr="00CC4AAA" w:rsidRDefault="00A300D8" w:rsidP="00A300D8">
      <w:pPr>
        <w:pStyle w:val="SingleTxtG"/>
      </w:pPr>
      <w:r w:rsidRPr="00CC4AAA">
        <w:tab/>
        <w:t># address car-car accidents with cut-in on motorways…}.</w:t>
      </w:r>
    </w:p>
    <w:p w14:paraId="6E1438B9" w14:textId="77777777" w:rsidR="00A300D8" w:rsidRPr="00CC4AAA" w:rsidRDefault="00A300D8" w:rsidP="00A300D8">
      <w:pPr>
        <w:pStyle w:val="SingleTxtG"/>
      </w:pPr>
      <w:r>
        <w:t>55.</w:t>
      </w:r>
      <w:r>
        <w:tab/>
      </w:r>
      <w:r w:rsidRPr="00CC4AAA">
        <w:t xml:space="preserve">The safety models can be grouped into models for the performance in accident avoidance and behaviour models for conflict avoidance, see Table 3. The difference between those two is that the </w:t>
      </w:r>
      <w:proofErr w:type="gramStart"/>
      <w:r w:rsidRPr="00CC4AAA">
        <w:t>accident avoidance</w:t>
      </w:r>
      <w:proofErr w:type="gramEnd"/>
      <w:r w:rsidRPr="00CC4AAA">
        <w:t xml:space="preserve"> models can be used to understand to what extent accident situations – caused by other traffic </w:t>
      </w:r>
      <w:r>
        <w:t>–</w:t>
      </w:r>
      <w:r w:rsidRPr="00CC4AAA">
        <w:t xml:space="preserve"> are unavoidable, while conflict avoidance models formalize strategies for the behaviour of an ADS to not come into conflict. Conflict avoidance models are better suited being integrated into the document on the dynamic driving task.</w:t>
      </w:r>
    </w:p>
    <w:p w14:paraId="6264C991" w14:textId="12F13829" w:rsidR="00246B09" w:rsidRDefault="00A300D8" w:rsidP="00E97D9A">
      <w:pPr>
        <w:pStyle w:val="Caption"/>
        <w:keepNext/>
        <w:spacing w:after="0"/>
        <w:ind w:left="567" w:firstLine="567"/>
        <w:jc w:val="both"/>
        <w:rPr>
          <w:i w:val="0"/>
          <w:iCs w:val="0"/>
          <w:color w:val="auto"/>
          <w:sz w:val="20"/>
          <w:szCs w:val="20"/>
        </w:rPr>
      </w:pPr>
      <w:r w:rsidRPr="00246B09">
        <w:rPr>
          <w:i w:val="0"/>
          <w:iCs w:val="0"/>
          <w:color w:val="auto"/>
          <w:sz w:val="20"/>
          <w:szCs w:val="20"/>
        </w:rPr>
        <w:t xml:space="preserve">Table </w:t>
      </w:r>
      <w:r w:rsidRPr="00246B09">
        <w:rPr>
          <w:i w:val="0"/>
          <w:iCs w:val="0"/>
          <w:color w:val="auto"/>
          <w:sz w:val="20"/>
          <w:szCs w:val="20"/>
        </w:rPr>
        <w:fldChar w:fldCharType="begin"/>
      </w:r>
      <w:r w:rsidRPr="00246B09">
        <w:rPr>
          <w:i w:val="0"/>
          <w:iCs w:val="0"/>
          <w:color w:val="auto"/>
          <w:sz w:val="20"/>
          <w:szCs w:val="20"/>
        </w:rPr>
        <w:instrText xml:space="preserve"> SEQ Table \* ARABIC </w:instrText>
      </w:r>
      <w:r w:rsidRPr="00246B09">
        <w:rPr>
          <w:i w:val="0"/>
          <w:iCs w:val="0"/>
          <w:color w:val="auto"/>
          <w:sz w:val="20"/>
          <w:szCs w:val="20"/>
        </w:rPr>
        <w:fldChar w:fldCharType="separate"/>
      </w:r>
      <w:r w:rsidR="00EF2475">
        <w:rPr>
          <w:i w:val="0"/>
          <w:iCs w:val="0"/>
          <w:noProof/>
          <w:color w:val="auto"/>
          <w:sz w:val="20"/>
          <w:szCs w:val="20"/>
        </w:rPr>
        <w:t>3</w:t>
      </w:r>
      <w:r w:rsidRPr="00246B09">
        <w:rPr>
          <w:i w:val="0"/>
          <w:iCs w:val="0"/>
          <w:color w:val="auto"/>
          <w:sz w:val="20"/>
          <w:szCs w:val="20"/>
        </w:rPr>
        <w:fldChar w:fldCharType="end"/>
      </w:r>
      <w:r w:rsidRPr="00246B09">
        <w:rPr>
          <w:i w:val="0"/>
          <w:iCs w:val="0"/>
          <w:color w:val="auto"/>
          <w:sz w:val="20"/>
          <w:szCs w:val="20"/>
        </w:rPr>
        <w:t>.</w:t>
      </w:r>
    </w:p>
    <w:p w14:paraId="18D0F95C" w14:textId="2A14288F" w:rsidR="00A300D8" w:rsidRDefault="00A300D8" w:rsidP="00A42B1E">
      <w:pPr>
        <w:pStyle w:val="Caption"/>
        <w:keepNext/>
        <w:spacing w:after="120"/>
        <w:ind w:left="567" w:firstLine="567"/>
        <w:jc w:val="both"/>
        <w:rPr>
          <w:i w:val="0"/>
          <w:iCs w:val="0"/>
          <w:color w:val="auto"/>
          <w:sz w:val="20"/>
          <w:szCs w:val="20"/>
        </w:rPr>
      </w:pPr>
      <w:r w:rsidRPr="00E97D9A">
        <w:rPr>
          <w:b/>
          <w:bCs/>
          <w:i w:val="0"/>
          <w:iCs w:val="0"/>
          <w:color w:val="auto"/>
          <w:sz w:val="20"/>
          <w:szCs w:val="20"/>
        </w:rPr>
        <w:t>Overview of Safety Models</w:t>
      </w:r>
      <w:r w:rsidRPr="00246B09">
        <w:rPr>
          <w:i w:val="0"/>
          <w:iCs w:val="0"/>
          <w:color w:val="auto"/>
          <w:sz w:val="20"/>
          <w:szCs w:val="2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737"/>
      </w:tblGrid>
      <w:tr w:rsidR="004049B5" w:rsidRPr="00E57440" w14:paraId="7705D27C" w14:textId="77777777" w:rsidTr="00DA7DEB">
        <w:trPr>
          <w:tblHeader/>
        </w:trPr>
        <w:tc>
          <w:tcPr>
            <w:tcW w:w="2633" w:type="dxa"/>
            <w:tcBorders>
              <w:top w:val="single" w:sz="4" w:space="0" w:color="auto"/>
              <w:bottom w:val="single" w:sz="12" w:space="0" w:color="auto"/>
            </w:tcBorders>
            <w:shd w:val="clear" w:color="auto" w:fill="auto"/>
            <w:vAlign w:val="bottom"/>
          </w:tcPr>
          <w:p w14:paraId="023E1633" w14:textId="77777777" w:rsidR="004049B5" w:rsidRPr="00E57440" w:rsidRDefault="004049B5" w:rsidP="00DA7DEB">
            <w:pPr>
              <w:spacing w:before="80" w:after="80" w:line="200" w:lineRule="exact"/>
              <w:ind w:right="113"/>
              <w:rPr>
                <w:i/>
                <w:sz w:val="16"/>
              </w:rPr>
            </w:pPr>
            <w:r w:rsidRPr="00E57440">
              <w:rPr>
                <w:i/>
                <w:sz w:val="16"/>
              </w:rPr>
              <w:t>Model</w:t>
            </w:r>
          </w:p>
        </w:tc>
        <w:tc>
          <w:tcPr>
            <w:tcW w:w="4737" w:type="dxa"/>
            <w:tcBorders>
              <w:top w:val="single" w:sz="4" w:space="0" w:color="auto"/>
              <w:bottom w:val="single" w:sz="12" w:space="0" w:color="auto"/>
            </w:tcBorders>
            <w:shd w:val="clear" w:color="auto" w:fill="auto"/>
            <w:vAlign w:val="bottom"/>
          </w:tcPr>
          <w:p w14:paraId="22E64585" w14:textId="77777777" w:rsidR="004049B5" w:rsidRPr="00E57440" w:rsidRDefault="004049B5" w:rsidP="00DA7DEB">
            <w:pPr>
              <w:spacing w:before="80" w:after="80" w:line="200" w:lineRule="exact"/>
              <w:ind w:right="113"/>
              <w:rPr>
                <w:i/>
                <w:sz w:val="16"/>
              </w:rPr>
            </w:pPr>
            <w:r w:rsidRPr="00E57440">
              <w:rPr>
                <w:i/>
                <w:sz w:val="16"/>
              </w:rPr>
              <w:t>Explanation</w:t>
            </w:r>
          </w:p>
        </w:tc>
      </w:tr>
      <w:tr w:rsidR="004049B5" w:rsidRPr="00E57440" w14:paraId="2FD2D3C5" w14:textId="77777777" w:rsidTr="00DA7DEB">
        <w:trPr>
          <w:trHeight w:hRule="exact" w:val="113"/>
        </w:trPr>
        <w:tc>
          <w:tcPr>
            <w:tcW w:w="2633" w:type="dxa"/>
            <w:tcBorders>
              <w:top w:val="single" w:sz="12" w:space="0" w:color="auto"/>
            </w:tcBorders>
            <w:shd w:val="clear" w:color="auto" w:fill="auto"/>
          </w:tcPr>
          <w:p w14:paraId="3568E7B8" w14:textId="77777777" w:rsidR="004049B5" w:rsidRPr="00E57440" w:rsidRDefault="004049B5" w:rsidP="00DA7DEB">
            <w:pPr>
              <w:spacing w:before="40" w:after="120"/>
              <w:ind w:right="113"/>
            </w:pPr>
          </w:p>
        </w:tc>
        <w:tc>
          <w:tcPr>
            <w:tcW w:w="4737" w:type="dxa"/>
            <w:tcBorders>
              <w:top w:val="single" w:sz="12" w:space="0" w:color="auto"/>
            </w:tcBorders>
            <w:shd w:val="clear" w:color="auto" w:fill="auto"/>
          </w:tcPr>
          <w:p w14:paraId="148E3D50" w14:textId="77777777" w:rsidR="004049B5" w:rsidRPr="00E57440" w:rsidRDefault="004049B5" w:rsidP="00DA7DEB">
            <w:pPr>
              <w:spacing w:before="40" w:after="120"/>
              <w:ind w:right="113"/>
            </w:pPr>
          </w:p>
        </w:tc>
      </w:tr>
      <w:tr w:rsidR="004049B5" w:rsidRPr="00E57440" w14:paraId="61C462A5" w14:textId="77777777" w:rsidTr="00DA7DEB">
        <w:tc>
          <w:tcPr>
            <w:tcW w:w="7370" w:type="dxa"/>
            <w:gridSpan w:val="2"/>
            <w:shd w:val="clear" w:color="auto" w:fill="auto"/>
          </w:tcPr>
          <w:p w14:paraId="4612FEC3" w14:textId="77777777" w:rsidR="004049B5" w:rsidRPr="00E57440" w:rsidRDefault="004049B5" w:rsidP="00DA7DEB">
            <w:pPr>
              <w:spacing w:before="40" w:after="120"/>
              <w:ind w:right="113"/>
              <w:rPr>
                <w:b/>
              </w:rPr>
            </w:pPr>
            <w:r w:rsidRPr="00E57440">
              <w:rPr>
                <w:b/>
              </w:rPr>
              <w:t>Performance Requirements for Accident Avoidance</w:t>
            </w:r>
          </w:p>
        </w:tc>
      </w:tr>
      <w:tr w:rsidR="004049B5" w:rsidRPr="00E57440" w14:paraId="1A5A91F8" w14:textId="77777777" w:rsidTr="00DA7DEB">
        <w:tc>
          <w:tcPr>
            <w:tcW w:w="2633" w:type="dxa"/>
            <w:shd w:val="clear" w:color="auto" w:fill="auto"/>
          </w:tcPr>
          <w:p w14:paraId="46092BAF" w14:textId="77777777" w:rsidR="004049B5" w:rsidRPr="00E57440" w:rsidRDefault="004049B5" w:rsidP="00DA7DEB">
            <w:pPr>
              <w:spacing w:before="40" w:after="120"/>
              <w:ind w:right="113"/>
            </w:pPr>
            <w:r w:rsidRPr="00E57440">
              <w:t>Last Point to Steer</w:t>
            </w:r>
          </w:p>
        </w:tc>
        <w:tc>
          <w:tcPr>
            <w:tcW w:w="4737" w:type="dxa"/>
            <w:shd w:val="clear" w:color="auto" w:fill="auto"/>
          </w:tcPr>
          <w:p w14:paraId="68DDA6F2" w14:textId="77777777" w:rsidR="004049B5" w:rsidRPr="00E57440" w:rsidRDefault="004049B5" w:rsidP="00DA7DEB">
            <w:pPr>
              <w:spacing w:before="40" w:after="120"/>
              <w:ind w:right="113"/>
            </w:pPr>
            <w:r w:rsidRPr="00E57440">
              <w:t>Estimate avoidance and mitigation in longitudinal traffic, typically used for driver assistance &amp; active safety</w:t>
            </w:r>
          </w:p>
        </w:tc>
      </w:tr>
      <w:tr w:rsidR="004049B5" w:rsidRPr="00E57440" w14:paraId="6C3AE5C7" w14:textId="77777777" w:rsidTr="00DA7DEB">
        <w:tc>
          <w:tcPr>
            <w:tcW w:w="2633" w:type="dxa"/>
            <w:shd w:val="clear" w:color="auto" w:fill="auto"/>
          </w:tcPr>
          <w:p w14:paraId="1F9E9AD5" w14:textId="77777777" w:rsidR="004049B5" w:rsidRPr="00E57440" w:rsidRDefault="004049B5" w:rsidP="00DA7DEB">
            <w:pPr>
              <w:spacing w:before="40" w:after="120"/>
              <w:ind w:right="113"/>
            </w:pPr>
            <w:r w:rsidRPr="00E57440">
              <w:t>Safety Zone</w:t>
            </w:r>
          </w:p>
        </w:tc>
        <w:tc>
          <w:tcPr>
            <w:tcW w:w="4737" w:type="dxa"/>
            <w:shd w:val="clear" w:color="auto" w:fill="auto"/>
          </w:tcPr>
          <w:p w14:paraId="22A698A6" w14:textId="77777777" w:rsidR="004049B5" w:rsidRPr="00E57440" w:rsidRDefault="004049B5" w:rsidP="00DA7DEB">
            <w:pPr>
              <w:spacing w:before="40" w:after="120"/>
              <w:ind w:right="113"/>
            </w:pPr>
            <w:r w:rsidRPr="00E57440">
              <w:t>Estimate avoidance and mitigation in cross-traffic accidents with VRU</w:t>
            </w:r>
          </w:p>
        </w:tc>
      </w:tr>
      <w:tr w:rsidR="004049B5" w:rsidRPr="00E57440" w14:paraId="30D30CBD" w14:textId="77777777" w:rsidTr="00DA7DEB">
        <w:tc>
          <w:tcPr>
            <w:tcW w:w="2633" w:type="dxa"/>
            <w:shd w:val="clear" w:color="auto" w:fill="auto"/>
          </w:tcPr>
          <w:p w14:paraId="2A8DFC74" w14:textId="77777777" w:rsidR="004049B5" w:rsidRPr="00E57440" w:rsidRDefault="004049B5" w:rsidP="00DA7DEB">
            <w:pPr>
              <w:spacing w:before="40" w:after="120"/>
              <w:ind w:right="113"/>
            </w:pPr>
            <w:r w:rsidRPr="00E57440">
              <w:t xml:space="preserve">Careful and Competent </w:t>
            </w:r>
            <w:r w:rsidRPr="00E57440">
              <w:br/>
              <w:t>Human Driver</w:t>
            </w:r>
          </w:p>
        </w:tc>
        <w:tc>
          <w:tcPr>
            <w:tcW w:w="4737" w:type="dxa"/>
            <w:shd w:val="clear" w:color="auto" w:fill="auto"/>
          </w:tcPr>
          <w:p w14:paraId="241ABD0B" w14:textId="77777777" w:rsidR="004049B5" w:rsidRPr="00E57440" w:rsidRDefault="004049B5" w:rsidP="00DA7DEB">
            <w:pPr>
              <w:spacing w:before="40" w:after="120"/>
              <w:ind w:right="113"/>
            </w:pPr>
            <w:r w:rsidRPr="00E57440">
              <w:t>Estimate avoidance and mitigation in longitudinal traffic cut-in situations, using reaction characteristics of good human driver</w:t>
            </w:r>
          </w:p>
        </w:tc>
      </w:tr>
      <w:tr w:rsidR="004049B5" w:rsidRPr="00E57440" w14:paraId="1DCCBBBF" w14:textId="77777777" w:rsidTr="00DA7DEB">
        <w:tc>
          <w:tcPr>
            <w:tcW w:w="2633" w:type="dxa"/>
            <w:tcBorders>
              <w:bottom w:val="single" w:sz="12" w:space="0" w:color="auto"/>
            </w:tcBorders>
            <w:shd w:val="clear" w:color="auto" w:fill="auto"/>
          </w:tcPr>
          <w:p w14:paraId="2B9C7BEA" w14:textId="77777777" w:rsidR="004049B5" w:rsidRPr="00E57440" w:rsidRDefault="004049B5" w:rsidP="00DA7DEB">
            <w:pPr>
              <w:spacing w:before="40" w:after="120"/>
              <w:ind w:right="113"/>
            </w:pPr>
            <w:r w:rsidRPr="00E57440">
              <w:t>Fuzzy Surrogate Safety Model</w:t>
            </w:r>
          </w:p>
        </w:tc>
        <w:tc>
          <w:tcPr>
            <w:tcW w:w="4737" w:type="dxa"/>
            <w:tcBorders>
              <w:bottom w:val="single" w:sz="12" w:space="0" w:color="auto"/>
            </w:tcBorders>
            <w:shd w:val="clear" w:color="auto" w:fill="auto"/>
          </w:tcPr>
          <w:p w14:paraId="2D4A7DE6" w14:textId="77777777" w:rsidR="004049B5" w:rsidRPr="00E57440" w:rsidRDefault="004049B5" w:rsidP="00DA7DEB">
            <w:pPr>
              <w:spacing w:before="40" w:after="120"/>
              <w:ind w:right="113"/>
            </w:pPr>
            <w:r w:rsidRPr="00E57440">
              <w:t>Estimate avoidance and mitigation in longitudinal traffic cut-in situations, taking anticipation of other vehicle behaviour into account</w:t>
            </w:r>
          </w:p>
        </w:tc>
      </w:tr>
    </w:tbl>
    <w:p w14:paraId="2E9C8F45" w14:textId="64F73F72" w:rsidR="00494A7B" w:rsidRDefault="00F65A89" w:rsidP="000A5BEB">
      <w:pPr>
        <w:pStyle w:val="SingleTxtG"/>
        <w:spacing w:before="120"/>
        <w:ind w:firstLine="170"/>
        <w:rPr>
          <w:iCs/>
        </w:rPr>
      </w:pPr>
      <w:bookmarkStart w:id="15" w:name="_Hlk154135082"/>
      <w:r w:rsidRPr="00D80A97">
        <w:t>*</w:t>
      </w:r>
      <w:r w:rsidR="00966F0F">
        <w:t xml:space="preserve">  </w:t>
      </w:r>
      <w:r w:rsidRPr="008B6A2E">
        <w:rPr>
          <w:sz w:val="18"/>
          <w:szCs w:val="18"/>
        </w:rPr>
        <w:t>Models discussed during guidelines development and not intended as exhaustive list.</w:t>
      </w:r>
    </w:p>
    <w:p w14:paraId="741E7722" w14:textId="461F0200" w:rsidR="00A300D8" w:rsidRPr="00D71A7F" w:rsidRDefault="00A300D8" w:rsidP="00A300D8">
      <w:pPr>
        <w:pStyle w:val="SingleTxtG"/>
      </w:pPr>
      <w:r>
        <w:rPr>
          <w:iCs/>
        </w:rPr>
        <w:t>56.</w:t>
      </w:r>
      <w:r>
        <w:rPr>
          <w:iCs/>
        </w:rPr>
        <w:tab/>
      </w:r>
      <w:r w:rsidRPr="00D71A7F">
        <w:rPr>
          <w:rStyle w:val="SingleTxtGChar"/>
        </w:rPr>
        <w:t xml:space="preserve">These guidelines recommend the development of regulatory provisions to permit the use of safety models, including but not necessarily limited to the approaches described in this </w:t>
      </w:r>
      <w:r w:rsidRPr="00D71A7F">
        <w:rPr>
          <w:rStyle w:val="SingleTxtGChar"/>
        </w:rPr>
        <w:lastRenderedPageBreak/>
        <w:t xml:space="preserve">annex, to generate verifiable criteria for the assessment of ADS performance </w:t>
      </w:r>
      <w:proofErr w:type="gramStart"/>
      <w:r w:rsidRPr="00D71A7F">
        <w:rPr>
          <w:rStyle w:val="SingleTxtGChar"/>
        </w:rPr>
        <w:t>with regard to</w:t>
      </w:r>
      <w:proofErr w:type="gramEnd"/>
      <w:r w:rsidRPr="00D71A7F">
        <w:rPr>
          <w:rStyle w:val="SingleTxtGChar"/>
        </w:rPr>
        <w:t xml:space="preserve"> collision avoidance under critical traffic scenarios.</w:t>
      </w:r>
    </w:p>
    <w:bookmarkEnd w:id="15"/>
    <w:p w14:paraId="4FCD3EF3" w14:textId="63FE2C04" w:rsidR="00A300D8" w:rsidRDefault="0027410E" w:rsidP="0027410E">
      <w:pPr>
        <w:pStyle w:val="H1G"/>
      </w:pPr>
      <w:r>
        <w:tab/>
        <w:t>F.</w:t>
      </w:r>
      <w:r>
        <w:tab/>
      </w:r>
      <w:r w:rsidR="00A300D8" w:rsidRPr="00D80A97">
        <w:t>Performance Evaluation and Targets</w:t>
      </w:r>
    </w:p>
    <w:p w14:paraId="0FF4C3D3" w14:textId="77777777" w:rsidR="00A300D8" w:rsidRPr="00D80A97" w:rsidRDefault="00A300D8" w:rsidP="00A300D8">
      <w:pPr>
        <w:pStyle w:val="SingleTxtG"/>
        <w:rPr>
          <w:u w:val="single"/>
        </w:rPr>
      </w:pPr>
      <w:r>
        <w:t>57.</w:t>
      </w:r>
      <w:r>
        <w:tab/>
      </w:r>
      <w:r w:rsidRPr="00CC4AAA">
        <w:t xml:space="preserve">As previously highlighted, nominal situations are considered reasonably foreseeable and preventable for a given ODD and therefore it is expected that the ADS would be capable of handling them without any resulting collision. </w:t>
      </w:r>
    </w:p>
    <w:p w14:paraId="3C093D6F" w14:textId="77777777" w:rsidR="00A300D8" w:rsidRPr="00CC4AAA" w:rsidRDefault="00A300D8" w:rsidP="00A300D8">
      <w:pPr>
        <w:pStyle w:val="SingleTxtG"/>
      </w:pPr>
      <w:r>
        <w:t>58.</w:t>
      </w:r>
      <w:r>
        <w:tab/>
      </w:r>
      <w:r w:rsidRPr="00CC4AAA">
        <w:t>On the other hand, failure situations are performed to assess the ADS ability to recognise faults/failures in the system.</w:t>
      </w:r>
    </w:p>
    <w:p w14:paraId="4986A59D" w14:textId="77777777" w:rsidR="00A300D8" w:rsidRDefault="00A300D8" w:rsidP="00A300D8">
      <w:pPr>
        <w:pStyle w:val="SingleTxtG"/>
      </w:pPr>
      <w:r>
        <w:t>59.</w:t>
      </w:r>
      <w:r>
        <w:tab/>
      </w:r>
      <w:proofErr w:type="gramStart"/>
      <w:r w:rsidRPr="00CC4AAA">
        <w:t>For the purpose of</w:t>
      </w:r>
      <w:proofErr w:type="gramEnd"/>
      <w:r w:rsidRPr="00CC4AAA">
        <w:t xml:space="preserve"> defining performance criteria in critical situations, those where others are at fault</w:t>
      </w:r>
      <w:r>
        <w:t>,</w:t>
      </w:r>
      <w:r w:rsidRPr="00CC4AAA">
        <w:t xml:space="preserve"> behaving unforeseeabl</w:t>
      </w:r>
      <w:r>
        <w:t>y, and</w:t>
      </w:r>
      <w:r w:rsidRPr="00CC4AAA">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4EFC783D" w14:textId="20B6D78A" w:rsidR="00674A86" w:rsidRDefault="00A300D8" w:rsidP="00674A86">
      <w:pPr>
        <w:pStyle w:val="Caption"/>
        <w:keepNext/>
        <w:spacing w:after="0"/>
        <w:ind w:left="567" w:firstLine="567"/>
        <w:rPr>
          <w:i w:val="0"/>
          <w:iCs w:val="0"/>
          <w:color w:val="auto"/>
          <w:sz w:val="20"/>
          <w:szCs w:val="20"/>
        </w:rPr>
      </w:pPr>
      <w:r w:rsidRPr="00674A86">
        <w:rPr>
          <w:i w:val="0"/>
          <w:iCs w:val="0"/>
          <w:color w:val="auto"/>
          <w:sz w:val="20"/>
          <w:szCs w:val="20"/>
        </w:rPr>
        <w:t>Figure</w:t>
      </w:r>
      <w:r w:rsidR="00674A86">
        <w:rPr>
          <w:i w:val="0"/>
          <w:iCs w:val="0"/>
          <w:color w:val="auto"/>
          <w:sz w:val="20"/>
          <w:szCs w:val="20"/>
        </w:rPr>
        <w:t>3</w:t>
      </w:r>
      <w:r w:rsidRPr="00674A86">
        <w:rPr>
          <w:i w:val="0"/>
          <w:iCs w:val="0"/>
          <w:color w:val="auto"/>
          <w:sz w:val="20"/>
          <w:szCs w:val="20"/>
        </w:rPr>
        <w:t xml:space="preserve">. </w:t>
      </w:r>
    </w:p>
    <w:p w14:paraId="4D8C4D27" w14:textId="065D93D1" w:rsidR="00A300D8" w:rsidRPr="00674A86" w:rsidRDefault="00A300D8" w:rsidP="000A5BEB">
      <w:pPr>
        <w:pStyle w:val="Caption"/>
        <w:keepNext/>
        <w:spacing w:after="120"/>
        <w:ind w:left="567" w:firstLine="567"/>
        <w:rPr>
          <w:b/>
          <w:bCs/>
          <w:i w:val="0"/>
          <w:iCs w:val="0"/>
          <w:color w:val="auto"/>
          <w:sz w:val="20"/>
          <w:szCs w:val="20"/>
        </w:rPr>
      </w:pPr>
      <w:r w:rsidRPr="00674A86">
        <w:rPr>
          <w:b/>
          <w:bCs/>
          <w:i w:val="0"/>
          <w:iCs w:val="0"/>
          <w:color w:val="auto"/>
          <w:sz w:val="20"/>
          <w:szCs w:val="20"/>
        </w:rPr>
        <w:t xml:space="preserve">Approaches to derive verifiable performance </w:t>
      </w:r>
      <w:proofErr w:type="gramStart"/>
      <w:r w:rsidRPr="00674A86">
        <w:rPr>
          <w:b/>
          <w:bCs/>
          <w:i w:val="0"/>
          <w:iCs w:val="0"/>
          <w:color w:val="auto"/>
          <w:sz w:val="20"/>
          <w:szCs w:val="20"/>
        </w:rPr>
        <w:t>criteria</w:t>
      </w:r>
      <w:proofErr w:type="gramEnd"/>
    </w:p>
    <w:p w14:paraId="1A78B832" w14:textId="77777777" w:rsidR="00A300D8" w:rsidRPr="00CC4AAA" w:rsidRDefault="00A300D8" w:rsidP="000A5BEB">
      <w:pPr>
        <w:spacing w:before="120" w:after="120" w:line="240" w:lineRule="auto"/>
        <w:ind w:firstLine="993"/>
        <w:rPr>
          <w:iCs/>
        </w:rPr>
      </w:pPr>
      <w:r>
        <w:rPr>
          <w:noProof/>
          <w:lang w:eastAsia="en-GB"/>
        </w:rPr>
        <w:drawing>
          <wp:inline distT="0" distB="0" distL="0" distR="0" wp14:anchorId="7D0E56DC" wp14:editId="2A2733A7">
            <wp:extent cx="4864100" cy="2751352"/>
            <wp:effectExtent l="19050" t="19050" r="12700" b="11430"/>
            <wp:docPr id="255949356" name="Picture 255949356"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9"/>
                    <a:stretch>
                      <a:fillRect/>
                    </a:stretch>
                  </pic:blipFill>
                  <pic:spPr>
                    <a:xfrm>
                      <a:off x="0" y="0"/>
                      <a:ext cx="4864100" cy="2751352"/>
                    </a:xfrm>
                    <a:prstGeom prst="rect">
                      <a:avLst/>
                    </a:prstGeom>
                    <a:ln>
                      <a:solidFill>
                        <a:schemeClr val="tx1"/>
                      </a:solidFill>
                    </a:ln>
                  </pic:spPr>
                </pic:pic>
              </a:graphicData>
            </a:graphic>
          </wp:inline>
        </w:drawing>
      </w:r>
    </w:p>
    <w:p w14:paraId="15709F7C" w14:textId="77777777" w:rsidR="00074197" w:rsidRDefault="00074197" w:rsidP="00E26DF6">
      <w:pPr>
        <w:pStyle w:val="SingleTxtG"/>
      </w:pPr>
    </w:p>
    <w:p w14:paraId="3A4946BF" w14:textId="77777777" w:rsidR="00E97D9A" w:rsidRDefault="00E97D9A" w:rsidP="00E26DF6">
      <w:pPr>
        <w:pStyle w:val="SingleTxtG"/>
        <w:sectPr w:rsidR="00E97D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8D0C58E" w14:textId="53DE8D2F" w:rsidR="00630A77" w:rsidRDefault="00630A77" w:rsidP="00630A77">
      <w:pPr>
        <w:pStyle w:val="H1G"/>
      </w:pPr>
      <w:r w:rsidRPr="00D80A97">
        <w:lastRenderedPageBreak/>
        <w:t xml:space="preserve">Annex </w:t>
      </w:r>
      <w:r w:rsidR="00B8531D">
        <w:t>3</w:t>
      </w:r>
      <w:r w:rsidRPr="00D80A97">
        <w:t>—Appendix 1</w:t>
      </w:r>
    </w:p>
    <w:p w14:paraId="4C379414" w14:textId="77777777" w:rsidR="00630A77" w:rsidRPr="00C305DC" w:rsidRDefault="00630A77" w:rsidP="003C5D85">
      <w:pPr>
        <w:pStyle w:val="HChG"/>
      </w:pPr>
      <w:r>
        <w:tab/>
      </w:r>
      <w:r>
        <w:tab/>
      </w:r>
      <w:r>
        <w:tab/>
        <w:t>Codification methodology for rules of the road</w:t>
      </w:r>
    </w:p>
    <w:p w14:paraId="0B38A5A6" w14:textId="77777777" w:rsidR="00630A77" w:rsidRPr="00CC4AAA" w:rsidRDefault="00630A77" w:rsidP="003C5D85">
      <w:pPr>
        <w:pStyle w:val="SingleTxtG"/>
      </w:pPr>
      <w:r>
        <w:t>1.</w:t>
      </w:r>
      <w:r>
        <w:tab/>
      </w:r>
      <w:r w:rsidRPr="00CC4AAA">
        <w:t>Current rules of the road (for human drivers) have three components:</w:t>
      </w:r>
    </w:p>
    <w:tbl>
      <w:tblPr>
        <w:tblStyle w:val="TableGrid"/>
        <w:tblW w:w="7944"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630A77" w:rsidRPr="00CC4AAA" w14:paraId="3D4256CF" w14:textId="77777777" w:rsidTr="00852ECB">
        <w:trPr>
          <w:trHeight w:val="770"/>
        </w:trPr>
        <w:tc>
          <w:tcPr>
            <w:tcW w:w="1790" w:type="dxa"/>
            <w:vAlign w:val="center"/>
          </w:tcPr>
          <w:p w14:paraId="173797BD" w14:textId="77777777" w:rsidR="00630A77" w:rsidRPr="00CC4AAA" w:rsidRDefault="00630A77" w:rsidP="00DA7DEB">
            <w:pPr>
              <w:jc w:val="both"/>
              <w:rPr>
                <w:i/>
                <w:iCs/>
              </w:rPr>
            </w:pPr>
            <w:r w:rsidRPr="00CC4AAA">
              <w:rPr>
                <w:i/>
                <w:iCs/>
              </w:rPr>
              <w:t>Rule of road</w:t>
            </w:r>
          </w:p>
          <w:p w14:paraId="4AC4FD9C" w14:textId="77777777" w:rsidR="00630A77" w:rsidRPr="00CC4AAA" w:rsidRDefault="00630A77" w:rsidP="00DA7DEB">
            <w:r w:rsidRPr="00CC4AAA">
              <w:t>(</w:t>
            </w:r>
            <w:proofErr w:type="gramStart"/>
            <w:r w:rsidRPr="00CC4AAA">
              <w:t>for</w:t>
            </w:r>
            <w:proofErr w:type="gramEnd"/>
            <w:r w:rsidRPr="00CC4AAA">
              <w:t xml:space="preserve"> human drivers)</w:t>
            </w:r>
          </w:p>
        </w:tc>
        <w:tc>
          <w:tcPr>
            <w:tcW w:w="6154" w:type="dxa"/>
            <w:vAlign w:val="center"/>
          </w:tcPr>
          <w:p w14:paraId="02421C3F" w14:textId="77777777" w:rsidR="00630A77" w:rsidRPr="00CC4AAA" w:rsidRDefault="00630A77" w:rsidP="00DA7DEB">
            <w:r w:rsidRPr="00CC4AAA">
              <w:rPr>
                <w:i/>
                <w:iCs/>
              </w:rPr>
              <w:t>= Operating condition + Behaviour competency + Assumptions (implicit)</w:t>
            </w:r>
          </w:p>
        </w:tc>
      </w:tr>
    </w:tbl>
    <w:p w14:paraId="35090657" w14:textId="77777777" w:rsidR="00630A77" w:rsidRPr="00CC4AAA" w:rsidRDefault="00630A77" w:rsidP="00630A77">
      <w:pPr>
        <w:pStyle w:val="SingleTxtG"/>
      </w:pPr>
      <w:r>
        <w:t>2.</w:t>
      </w:r>
      <w:r>
        <w:tab/>
      </w:r>
      <w:r w:rsidRPr="00CC4AAA">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t>,</w:t>
      </w:r>
      <w:r w:rsidRPr="00CC4AAA">
        <w:t xml:space="preserve"> they do not explicitly define all aspects of the expected driving behaviour but can be argued to include “implicit assumptions” based on this understanding.</w:t>
      </w:r>
    </w:p>
    <w:tbl>
      <w:tblPr>
        <w:tblStyle w:val="TableGrid"/>
        <w:tblW w:w="7869"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630A77" w:rsidRPr="00CC4AAA" w14:paraId="3C66ABCB" w14:textId="77777777" w:rsidTr="00852ECB">
        <w:trPr>
          <w:trHeight w:val="604"/>
        </w:trPr>
        <w:tc>
          <w:tcPr>
            <w:tcW w:w="2122" w:type="dxa"/>
            <w:vAlign w:val="center"/>
          </w:tcPr>
          <w:p w14:paraId="3644F87F" w14:textId="77777777" w:rsidR="00630A77" w:rsidRPr="00CC4AAA" w:rsidRDefault="00630A77" w:rsidP="00DA7DEB">
            <w:pPr>
              <w:jc w:val="both"/>
              <w:rPr>
                <w:i/>
                <w:iCs/>
              </w:rPr>
            </w:pPr>
            <w:r w:rsidRPr="00CC4AAA">
              <w:rPr>
                <w:i/>
                <w:iCs/>
              </w:rPr>
              <w:t>Codified Rule of road</w:t>
            </w:r>
          </w:p>
        </w:tc>
        <w:tc>
          <w:tcPr>
            <w:tcW w:w="5747" w:type="dxa"/>
            <w:vAlign w:val="center"/>
          </w:tcPr>
          <w:p w14:paraId="0EFDDF28" w14:textId="77777777" w:rsidR="00630A77" w:rsidRPr="00CC4AAA" w:rsidRDefault="00630A77" w:rsidP="00DA7DEB">
            <w:r w:rsidRPr="00CC4AAA">
              <w:rPr>
                <w:i/>
                <w:iCs/>
              </w:rPr>
              <w:t>= Operating condition + Behaviour competency + Driving decisions</w:t>
            </w:r>
          </w:p>
        </w:tc>
      </w:tr>
    </w:tbl>
    <w:p w14:paraId="49D94F4E" w14:textId="77777777" w:rsidR="00630A77" w:rsidRDefault="00630A77" w:rsidP="00630A77">
      <w:pPr>
        <w:pStyle w:val="SingleTxtG"/>
      </w:pPr>
      <w:r>
        <w:t>3.</w:t>
      </w:r>
      <w:r>
        <w:tab/>
      </w:r>
      <w:r w:rsidRPr="00CC4AAA">
        <w:t>Following the process (illustrated in section 8.1), a “codified” rule of the road for an automated driving system, will also have three components:</w:t>
      </w:r>
    </w:p>
    <w:p w14:paraId="30C444E5" w14:textId="77777777" w:rsidR="00630A77" w:rsidRPr="00CC4AAA" w:rsidRDefault="00630A77" w:rsidP="00630A77">
      <w:pPr>
        <w:pStyle w:val="SingleTxtG"/>
      </w:pPr>
      <w:r>
        <w:t>4.</w:t>
      </w:r>
      <w:r>
        <w:tab/>
      </w:r>
      <w:r w:rsidRPr="00CC4AAA">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7493CBB2" w14:textId="77777777" w:rsidR="00630A77" w:rsidRPr="00CC4AAA" w:rsidRDefault="00630A77" w:rsidP="00630A77">
      <w:pPr>
        <w:pStyle w:val="SingleTxtG"/>
      </w:pPr>
      <w:r>
        <w:t>5.</w:t>
      </w:r>
      <w:r>
        <w:tab/>
      </w:r>
      <w:r w:rsidRPr="00CC4AAA">
        <w:t>Taking an example of the UK road rules where behaviour (for human drivers) is governed by the Highway Code (HC), the methodology is further explained. UK’s Highway Code Rule 195 states (Zebra crossing):</w:t>
      </w:r>
    </w:p>
    <w:p w14:paraId="64FA68F1" w14:textId="19678297" w:rsidR="00630A77" w:rsidRDefault="00630A77" w:rsidP="00630A77">
      <w:pPr>
        <w:spacing w:before="120" w:after="120" w:line="240" w:lineRule="auto"/>
        <w:ind w:left="1134" w:right="864"/>
        <w:rPr>
          <w:i/>
          <w:iCs/>
        </w:rPr>
      </w:pPr>
      <w:r w:rsidRPr="00CC4AAA">
        <w:rPr>
          <w:i/>
          <w:iCs/>
          <w:u w:val="single"/>
        </w:rPr>
        <w:t>Rule 195</w:t>
      </w:r>
      <w:r w:rsidRPr="00CC4AAA">
        <w:rPr>
          <w:i/>
          <w:iCs/>
        </w:rPr>
        <w:t>: “As you approach a zebra crossing: look out for pedestrians waiting to cross and be ready to slow down or stop to let them cross; you MUST give way when a pedestrian has moved onto a crossing.”</w:t>
      </w:r>
    </w:p>
    <w:p w14:paraId="6C753B4C" w14:textId="629A7FD4" w:rsidR="00932C0E" w:rsidRDefault="00932C0E" w:rsidP="00AC5646">
      <w:pPr>
        <w:pStyle w:val="SingleTxtG"/>
        <w:spacing w:after="0"/>
      </w:pPr>
      <w:r w:rsidRPr="002F1415">
        <w:t xml:space="preserve">Figure </w:t>
      </w:r>
      <w:r w:rsidR="0084194F">
        <w:t>1</w:t>
      </w:r>
    </w:p>
    <w:p w14:paraId="402B79DF" w14:textId="11F0F5F1" w:rsidR="00932C0E" w:rsidRPr="007B2057" w:rsidRDefault="00416523" w:rsidP="007B2057">
      <w:pPr>
        <w:pStyle w:val="SingleTxtG"/>
        <w:spacing w:after="0"/>
        <w:rPr>
          <w:b/>
          <w:bCs/>
        </w:rPr>
      </w:pPr>
      <w:r>
        <w:rPr>
          <w:iCs/>
          <w:noProof/>
          <w:lang w:eastAsia="en-GB"/>
        </w:rPr>
        <w:drawing>
          <wp:anchor distT="0" distB="0" distL="114300" distR="114300" simplePos="0" relativeHeight="251658243" behindDoc="0" locked="0" layoutInCell="1" allowOverlap="1" wp14:anchorId="73FDA5B8" wp14:editId="025F96F0">
            <wp:simplePos x="0" y="0"/>
            <wp:positionH relativeFrom="column">
              <wp:posOffset>734060</wp:posOffset>
            </wp:positionH>
            <wp:positionV relativeFrom="paragraph">
              <wp:posOffset>208280</wp:posOffset>
            </wp:positionV>
            <wp:extent cx="3399155" cy="1962150"/>
            <wp:effectExtent l="0" t="0" r="0" b="0"/>
            <wp:wrapTopAndBottom/>
            <wp:docPr id="1176918267" name="Picture 1176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267" name="Picture 1176918267"/>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7392"/>
                    <a:stretch/>
                  </pic:blipFill>
                  <pic:spPr bwMode="auto">
                    <a:xfrm>
                      <a:off x="0" y="0"/>
                      <a:ext cx="3399155" cy="1962150"/>
                    </a:xfrm>
                    <a:prstGeom prst="rect">
                      <a:avLst/>
                    </a:prstGeom>
                    <a:ln>
                      <a:noFill/>
                    </a:ln>
                    <a:extLst>
                      <a:ext uri="{53640926-AAD7-44D8-BBD7-CCE9431645EC}">
                        <a14:shadowObscured xmlns:a14="http://schemas.microsoft.com/office/drawing/2010/main"/>
                      </a:ext>
                    </a:extLst>
                  </pic:spPr>
                </pic:pic>
              </a:graphicData>
            </a:graphic>
          </wp:anchor>
        </w:drawing>
      </w:r>
      <w:r w:rsidR="00932C0E" w:rsidRPr="007B2057">
        <w:rPr>
          <w:b/>
          <w:bCs/>
        </w:rPr>
        <w:t xml:space="preserve">Example of zebra crossing from UK's Highway Code: </w:t>
      </w:r>
    </w:p>
    <w:p w14:paraId="5951B9E5" w14:textId="449B3945" w:rsidR="00093EF4" w:rsidRPr="00F251B2" w:rsidRDefault="00093EF4" w:rsidP="00093EF4">
      <w:pPr>
        <w:spacing w:after="120" w:line="240" w:lineRule="auto"/>
        <w:ind w:left="1134" w:right="862"/>
        <w:rPr>
          <w:i/>
          <w:iCs/>
          <w:lang w:val="fr-CH"/>
        </w:rPr>
      </w:pPr>
      <w:proofErr w:type="gramStart"/>
      <w:r w:rsidRPr="003F1314">
        <w:rPr>
          <w:lang w:val="fr-FR"/>
        </w:rPr>
        <w:t>Source:</w:t>
      </w:r>
      <w:proofErr w:type="gramEnd"/>
      <w:r w:rsidRPr="003F1314">
        <w:rPr>
          <w:lang w:val="fr-FR"/>
        </w:rPr>
        <w:t xml:space="preserve"> </w:t>
      </w:r>
      <w:r>
        <w:fldChar w:fldCharType="begin"/>
      </w:r>
      <w:r w:rsidRPr="00C655BF">
        <w:rPr>
          <w:lang w:val="fr-FR"/>
          <w:rPrChange w:id="16" w:author="R.Oshita" w:date="2024-05-14T17:51:00Z">
            <w:rPr/>
          </w:rPrChange>
        </w:rPr>
        <w:instrText>HYPERLINK "https://www.gov.uk/guidance/the-highway-code/rules-for-pedestrians-1-to-35" \l "rule19"</w:instrText>
      </w:r>
      <w:r>
        <w:fldChar w:fldCharType="separate"/>
      </w:r>
      <w:r w:rsidRPr="00E9297F">
        <w:rPr>
          <w:rStyle w:val="Hyperlink"/>
          <w:color w:val="auto"/>
          <w:lang w:val="fr-FR"/>
        </w:rPr>
        <w:t>https://www.gov.uk/guidance/the-highway-code/rules-for-pedestrians-1-to-35#rule19</w:t>
      </w:r>
      <w:r>
        <w:rPr>
          <w:rStyle w:val="Hyperlink"/>
          <w:color w:val="auto"/>
          <w:lang w:val="fr-FR"/>
        </w:rPr>
        <w:fldChar w:fldCharType="end"/>
      </w:r>
    </w:p>
    <w:p w14:paraId="7598DA5C" w14:textId="78B1F7D8" w:rsidR="00630A77" w:rsidRPr="00F6127D" w:rsidRDefault="00630A77" w:rsidP="00630A77">
      <w:pPr>
        <w:pStyle w:val="SingleTxtG"/>
        <w:rPr>
          <w:rStyle w:val="SingleTxtGChar"/>
        </w:rPr>
      </w:pPr>
      <w:r>
        <w:rPr>
          <w:iCs/>
        </w:rPr>
        <w:t>6.</w:t>
      </w:r>
      <w:r>
        <w:rPr>
          <w:iCs/>
        </w:rPr>
        <w:tab/>
      </w:r>
      <w:r w:rsidRPr="00F6127D">
        <w:rPr>
          <w:rStyle w:val="SingleTxtGChar"/>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3FE0272" w14:textId="7D11D1B2" w:rsidR="00630A77" w:rsidRDefault="00630A77" w:rsidP="00630A77">
      <w:pPr>
        <w:pStyle w:val="SingleTxtG"/>
        <w:rPr>
          <w:iCs/>
        </w:rPr>
      </w:pPr>
      <w:r>
        <w:rPr>
          <w:iCs/>
        </w:rPr>
        <w:lastRenderedPageBreak/>
        <w:t>7.</w:t>
      </w:r>
      <w:r>
        <w:rPr>
          <w:iCs/>
        </w:rPr>
        <w:tab/>
      </w:r>
      <w:r w:rsidRPr="00CC4AAA">
        <w:rPr>
          <w:iCs/>
        </w:rPr>
        <w:t xml:space="preserve">Figure 4 illustrates this process. After following the codification process of defining the “rules of the road”, there will be no underlying “assumptions” (see </w:t>
      </w:r>
      <w:r>
        <w:rPr>
          <w:iCs/>
        </w:rPr>
        <w:t>Codification methodology below</w:t>
      </w:r>
      <w:r w:rsidRPr="00CC4AAA">
        <w:rPr>
          <w:iCs/>
        </w:rPr>
        <w:t xml:space="preserve">). </w:t>
      </w:r>
    </w:p>
    <w:p w14:paraId="19ED71D8" w14:textId="093B35DD" w:rsidR="00851C48" w:rsidRDefault="00AA7166" w:rsidP="00995B17">
      <w:pPr>
        <w:pStyle w:val="Caption"/>
        <w:spacing w:after="0"/>
        <w:ind w:left="567" w:firstLine="567"/>
        <w:rPr>
          <w:i w:val="0"/>
          <w:iCs w:val="0"/>
          <w:color w:val="auto"/>
          <w:sz w:val="20"/>
          <w:szCs w:val="20"/>
        </w:rPr>
      </w:pPr>
      <w:r w:rsidRPr="00F907C4">
        <w:rPr>
          <w:i w:val="0"/>
          <w:iCs w:val="0"/>
          <w:color w:val="auto"/>
          <w:sz w:val="20"/>
          <w:szCs w:val="20"/>
        </w:rPr>
        <w:t xml:space="preserve">Figure 2 </w:t>
      </w:r>
      <w:r w:rsidR="00851C48" w:rsidRPr="00F907C4">
        <w:rPr>
          <w:i w:val="0"/>
          <w:iCs w:val="0"/>
          <w:color w:val="auto"/>
          <w:sz w:val="20"/>
          <w:szCs w:val="20"/>
        </w:rPr>
        <w:t xml:space="preserve"> </w:t>
      </w:r>
    </w:p>
    <w:p w14:paraId="453527DC" w14:textId="3C3590AB" w:rsidR="00851C48" w:rsidRPr="00995B17" w:rsidRDefault="00995B17" w:rsidP="00851C48">
      <w:pPr>
        <w:pStyle w:val="Caption"/>
        <w:spacing w:after="120"/>
        <w:ind w:left="567" w:firstLine="567"/>
        <w:rPr>
          <w:b/>
          <w:bCs/>
          <w:i w:val="0"/>
          <w:iCs w:val="0"/>
          <w:noProof/>
          <w:color w:val="auto"/>
          <w:sz w:val="20"/>
          <w:szCs w:val="20"/>
        </w:rPr>
      </w:pPr>
      <w:r w:rsidRPr="00995B17">
        <w:rPr>
          <w:b/>
          <w:bCs/>
          <w:iCs w:val="0"/>
          <w:noProof/>
          <w:lang w:eastAsia="en-GB"/>
        </w:rPr>
        <mc:AlternateContent>
          <mc:Choice Requires="wpg">
            <w:drawing>
              <wp:anchor distT="0" distB="0" distL="114300" distR="114300" simplePos="0" relativeHeight="251658244" behindDoc="0" locked="0" layoutInCell="1" allowOverlap="1" wp14:anchorId="3946A4AB" wp14:editId="70E3EFCE">
                <wp:simplePos x="0" y="0"/>
                <wp:positionH relativeFrom="margin">
                  <wp:posOffset>765175</wp:posOffset>
                </wp:positionH>
                <wp:positionV relativeFrom="paragraph">
                  <wp:posOffset>304800</wp:posOffset>
                </wp:positionV>
                <wp:extent cx="4954968" cy="180040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954968" cy="1800405"/>
                          <a:chOff x="0" y="0"/>
                          <a:chExt cx="5054681" cy="1800439"/>
                        </a:xfrm>
                      </wpg:grpSpPr>
                      <wps:wsp>
                        <wps:cNvPr id="5" name="TextBox 14"/>
                        <wps:cNvSpPr txBox="1"/>
                        <wps:spPr>
                          <a:xfrm>
                            <a:off x="0" y="1404192"/>
                            <a:ext cx="1295557" cy="396247"/>
                          </a:xfrm>
                          <a:prstGeom prst="rect">
                            <a:avLst/>
                          </a:prstGeom>
                          <a:noFill/>
                        </wps:spPr>
                        <wps:txbx>
                          <w:txbxContent>
                            <w:p w14:paraId="45A8D36A"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wps:txbx>
                        <wps:bodyPr wrap="square">
                          <a:spAutoFit/>
                        </wps:bodyPr>
                      </wps:wsp>
                      <wps:wsp>
                        <wps:cNvPr id="6" name="TextBox 15"/>
                        <wps:cNvSpPr txBox="1"/>
                        <wps:spPr>
                          <a:xfrm>
                            <a:off x="1180965" y="97379"/>
                            <a:ext cx="3492822" cy="243845"/>
                          </a:xfrm>
                          <a:prstGeom prst="rect">
                            <a:avLst/>
                          </a:prstGeom>
                          <a:noFill/>
                        </wps:spPr>
                        <wps:txbx>
                          <w:txbxContent>
                            <w:p w14:paraId="4586CF92" w14:textId="77777777" w:rsidR="00DA7DEB" w:rsidRDefault="00DA7DEB"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wps:txbx>
                        <wps:bodyPr wrap="square">
                          <a:spAutoFit/>
                        </wps:bodyPr>
                      </wps:wsp>
                      <wps:wsp>
                        <wps:cNvPr id="7" name="TextBox 16"/>
                        <wps:cNvSpPr txBox="1"/>
                        <wps:spPr>
                          <a:xfrm>
                            <a:off x="1180965" y="1478334"/>
                            <a:ext cx="3873716" cy="243845"/>
                          </a:xfrm>
                          <a:prstGeom prst="rect">
                            <a:avLst/>
                          </a:prstGeom>
                          <a:noFill/>
                        </wps:spPr>
                        <wps:txbx>
                          <w:txbxContent>
                            <w:p w14:paraId="2DDCD95C" w14:textId="77777777" w:rsidR="00DA7DEB" w:rsidRDefault="00DA7DEB"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wps:txbx>
                        <wps:bodyPr wrap="square">
                          <a:spAutoFit/>
                        </wps:bodyPr>
                      </wps:wsp>
                      <wps:wsp>
                        <wps:cNvPr id="8" name="Arrow: Down 8"/>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5A839730" w14:textId="77777777" w:rsidR="00DA7DEB" w:rsidRDefault="00DA7DEB"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wps:txbx>
                        <wps:bodyPr rtlCol="0" anchor="ctr"/>
                      </wps:wsp>
                      <wps:wsp>
                        <wps:cNvPr id="9" name="TextBox 9"/>
                        <wps:cNvSpPr txBox="1"/>
                        <wps:spPr>
                          <a:xfrm>
                            <a:off x="0" y="0"/>
                            <a:ext cx="1270294" cy="396247"/>
                          </a:xfrm>
                          <a:prstGeom prst="rect">
                            <a:avLst/>
                          </a:prstGeom>
                          <a:noFill/>
                        </wps:spPr>
                        <wps:txbx>
                          <w:txbxContent>
                            <w:p w14:paraId="4CFEB5C1"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wps:txbx>
                        <wps:bodyPr wrap="none" rtlCol="0">
                          <a:spAutoFit/>
                        </wps:bodyPr>
                      </wps:wsp>
                    </wpg:wgp>
                  </a:graphicData>
                </a:graphic>
                <wp14:sizeRelV relativeFrom="margin">
                  <wp14:pctHeight>0</wp14:pctHeight>
                </wp14:sizeRelV>
              </wp:anchor>
            </w:drawing>
          </mc:Choice>
          <mc:Fallback>
            <w:pict>
              <v:group w14:anchorId="3946A4AB" id="Group 4" o:spid="_x0000_s1067" style="position:absolute;left:0;text-align:left;margin-left:60.25pt;margin-top:24pt;width:390.15pt;height:141.75pt;z-index:251658244;mso-position-horizontal-relative:margin;mso-position-vertical-relative:text;mso-height-relative:margin" coordsize="50546,1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">
                <v:shape id="TextBox 14" o:spid="_x0000_s1068" type="#_x0000_t202" style="position:absolute;top:14041;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5A8D36A"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v:textbox>
                </v:shape>
                <v:shape id="TextBox 15" o:spid="_x0000_s1069" type="#_x0000_t202" style="position:absolute;left:11809;top:973;width:3492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586CF92" w14:textId="77777777" w:rsidR="00DA7DEB" w:rsidRDefault="00DA7DEB"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v:textbox>
                </v:shape>
                <v:shape id="TextBox 16" o:spid="_x0000_s1070" type="#_x0000_t202" style="position:absolute;left:11809;top:14783;width:387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DDCD95C" w14:textId="77777777" w:rsidR="00DA7DEB" w:rsidRDefault="00DA7DEB"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7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textbox>
                    <w:txbxContent>
                      <w:p w14:paraId="5A839730" w14:textId="77777777" w:rsidR="00DA7DEB" w:rsidRDefault="00DA7DEB"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v:textbox>
                </v:shape>
                <v:shape id="TextBox 9" o:spid="_x0000_s1072" type="#_x0000_t202" style="position:absolute;width:12702;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CFEB5C1"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DA7DEB" w:rsidRDefault="00DA7DEB"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v:textbox>
                </v:shape>
                <w10:wrap type="topAndBottom" anchorx="margin"/>
              </v:group>
            </w:pict>
          </mc:Fallback>
        </mc:AlternateContent>
      </w:r>
      <w:r w:rsidR="00851C48" w:rsidRPr="00995B17">
        <w:rPr>
          <w:b/>
          <w:bCs/>
          <w:i w:val="0"/>
          <w:iCs w:val="0"/>
          <w:color w:val="auto"/>
          <w:sz w:val="20"/>
          <w:szCs w:val="20"/>
        </w:rPr>
        <w:t>Converting current rules of the road (for human drivers) to codified rules for ADS.</w:t>
      </w:r>
    </w:p>
    <w:p w14:paraId="42B08F2E" w14:textId="0D381977" w:rsidR="00630A77" w:rsidRDefault="00630A77" w:rsidP="00630A77">
      <w:pPr>
        <w:spacing w:before="120" w:after="120" w:line="240" w:lineRule="auto"/>
        <w:rPr>
          <w:iCs/>
        </w:rPr>
      </w:pPr>
    </w:p>
    <w:p w14:paraId="0A71A14B" w14:textId="0C254811" w:rsidR="00630A77" w:rsidRPr="006D00A1" w:rsidRDefault="00630A77" w:rsidP="00630A77">
      <w:pPr>
        <w:pStyle w:val="SingleTxtG"/>
      </w:pPr>
      <w:r>
        <w:t>8.</w:t>
      </w:r>
      <w:r>
        <w:tab/>
      </w:r>
      <w:r w:rsidRPr="00CC4AAA">
        <w:t>Furthermore, for all areas or jurisdiction or country, there will be a minimum set of behaviour code rules which will have consistent “driving characteristics” – the base or common set of rules of the road (for ADS).</w:t>
      </w:r>
    </w:p>
    <w:p w14:paraId="44457BF5" w14:textId="77777777" w:rsidR="00630A77" w:rsidRPr="004E7A8E" w:rsidRDefault="00630A77" w:rsidP="00C935E9">
      <w:pPr>
        <w:spacing w:before="120" w:after="120" w:line="240" w:lineRule="auto"/>
        <w:ind w:left="567" w:firstLine="567"/>
        <w:jc w:val="both"/>
        <w:rPr>
          <w:i/>
        </w:rPr>
      </w:pPr>
      <w:r w:rsidRPr="004E7A8E">
        <w:rPr>
          <w:i/>
        </w:rPr>
        <w:t>Codification methodology</w:t>
      </w:r>
    </w:p>
    <w:p w14:paraId="38B14B4F" w14:textId="77777777" w:rsidR="00630A77" w:rsidRPr="00CC4AAA" w:rsidRDefault="00630A77" w:rsidP="00630A77">
      <w:pPr>
        <w:pStyle w:val="SingleTxtG"/>
      </w:pPr>
      <w:r>
        <w:t>9.</w:t>
      </w:r>
      <w:r w:rsidRPr="00CC4AAA">
        <w:tab/>
        <w:t>The codification methodology is a four-step process:</w:t>
      </w:r>
    </w:p>
    <w:p w14:paraId="04A2DF5C" w14:textId="77777777" w:rsidR="00630A77" w:rsidRPr="00CC4AAA" w:rsidRDefault="00630A77" w:rsidP="00C935E9">
      <w:pPr>
        <w:pStyle w:val="Bullet1G"/>
      </w:pPr>
      <w:r w:rsidRPr="00CC4AAA">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775F6EBC" w14:textId="77777777" w:rsidR="00630A77" w:rsidRPr="00CC4AAA" w:rsidRDefault="00630A77" w:rsidP="00C935E9">
      <w:pPr>
        <w:pStyle w:val="Bullet1G"/>
      </w:pPr>
      <w:r w:rsidRPr="00CC4AAA">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232829D8" w14:textId="77777777" w:rsidR="00630A77" w:rsidRPr="00CC4AAA" w:rsidRDefault="00630A77" w:rsidP="00C935E9">
      <w:pPr>
        <w:pStyle w:val="Bullet1G"/>
      </w:pPr>
      <w:r w:rsidRPr="00CC4AAA">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56DA0D92" w14:textId="77777777" w:rsidR="00630A77" w:rsidRPr="00CC4AAA" w:rsidRDefault="00630A77" w:rsidP="00C935E9">
      <w:pPr>
        <w:pStyle w:val="Bullet1G"/>
      </w:pPr>
      <w:r w:rsidRPr="00CC4AAA">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6478C89" w14:textId="77777777" w:rsidR="00630A77" w:rsidRPr="004E7A8E" w:rsidRDefault="00630A77" w:rsidP="003C76ED">
      <w:pPr>
        <w:spacing w:before="120" w:after="120" w:line="240" w:lineRule="auto"/>
        <w:ind w:left="567" w:firstLine="567"/>
        <w:jc w:val="both"/>
        <w:rPr>
          <w:i/>
        </w:rPr>
      </w:pPr>
      <w:r w:rsidRPr="004E7A8E">
        <w:rPr>
          <w:i/>
        </w:rPr>
        <w:t>Vienna Convention codification example</w:t>
      </w:r>
    </w:p>
    <w:p w14:paraId="01E705DE" w14:textId="77777777" w:rsidR="00630A77" w:rsidRPr="00CC4AAA" w:rsidRDefault="00630A77" w:rsidP="00630A77">
      <w:pPr>
        <w:pStyle w:val="SingleTxtG"/>
      </w:pPr>
      <w:r>
        <w:t>10.</w:t>
      </w:r>
      <w:r>
        <w:tab/>
      </w:r>
      <w:r w:rsidRPr="00CC4AAA">
        <w:t>The Vienna convention rule is stated below (Chapter 2 – Rules of the Road – Article</w:t>
      </w:r>
      <w:r>
        <w:t> </w:t>
      </w:r>
      <w:r w:rsidRPr="00CC4AAA">
        <w:t>11 (Overtaking – 11)).</w:t>
      </w:r>
    </w:p>
    <w:p w14:paraId="16D8BB91" w14:textId="77777777" w:rsidR="00630A77" w:rsidRDefault="00630A77" w:rsidP="00630A77">
      <w:pPr>
        <w:pStyle w:val="SingleTxtG"/>
      </w:pPr>
      <w:r w:rsidRPr="00CC4AAA">
        <w:t xml:space="preserve">Vienna Convention Rule Text: </w:t>
      </w:r>
    </w:p>
    <w:p w14:paraId="13A059B6" w14:textId="16DA3DAA" w:rsidR="00630A77" w:rsidRPr="003C76ED" w:rsidRDefault="003C76ED" w:rsidP="003C76ED">
      <w:pPr>
        <w:pStyle w:val="SingleTxtG"/>
        <w:ind w:left="1701"/>
        <w:rPr>
          <w:iCs/>
        </w:rPr>
      </w:pPr>
      <w:r w:rsidRPr="003C76ED">
        <w:rPr>
          <w:iCs/>
        </w:rPr>
        <w:t>“</w:t>
      </w:r>
      <w:r w:rsidR="00630A77" w:rsidRPr="003C76ED">
        <w:rPr>
          <w:iCs/>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r w:rsidRPr="003C76ED">
        <w:rPr>
          <w:iCs/>
        </w:rPr>
        <w:t>”</w:t>
      </w:r>
    </w:p>
    <w:p w14:paraId="099E4FCC" w14:textId="77777777" w:rsidR="00630A77" w:rsidRPr="00CC4AAA" w:rsidRDefault="00630A77" w:rsidP="00630A77">
      <w:pPr>
        <w:pStyle w:val="SingleTxtG"/>
      </w:pPr>
      <w:r>
        <w:t>11.</w:t>
      </w:r>
      <w:r>
        <w:tab/>
      </w:r>
      <w:r w:rsidRPr="00CC4AAA">
        <w:t>The following sections take this rule through each step, explaining how each component of the codification process works.</w:t>
      </w:r>
    </w:p>
    <w:p w14:paraId="1967ECD3" w14:textId="77777777" w:rsidR="00630A77" w:rsidRPr="00CC4AAA" w:rsidRDefault="00630A77" w:rsidP="00630A77">
      <w:pPr>
        <w:pStyle w:val="SingleTxtG"/>
      </w:pPr>
      <w:r w:rsidRPr="00CC4AAA">
        <w:lastRenderedPageBreak/>
        <w:t>Step 1: Identify Terms and Construct a Vocabulary</w:t>
      </w:r>
    </w:p>
    <w:p w14:paraId="42F51878" w14:textId="77777777" w:rsidR="00630A77" w:rsidRPr="00CC4AAA" w:rsidRDefault="00630A77" w:rsidP="00630A77">
      <w:pPr>
        <w:pStyle w:val="SingleTxtG"/>
      </w:pPr>
      <w:r w:rsidRPr="00CC4AAA">
        <w:t>The rule is re-stated below highlighting important terms:</w:t>
      </w:r>
    </w:p>
    <w:p w14:paraId="4FB887D0" w14:textId="77777777" w:rsidR="00630A77" w:rsidRPr="00A47CBB" w:rsidRDefault="00630A77" w:rsidP="00630A77">
      <w:pPr>
        <w:pStyle w:val="ListParagraph"/>
        <w:spacing w:before="120" w:after="120"/>
        <w:ind w:left="1134" w:right="1133"/>
        <w:contextualSpacing w:val="0"/>
        <w:rPr>
          <w:iCs/>
          <w:sz w:val="20"/>
          <w:szCs w:val="20"/>
        </w:rPr>
      </w:pPr>
      <w:r w:rsidRPr="00A47CBB">
        <w:rPr>
          <w:iCs/>
          <w:sz w:val="20"/>
          <w:szCs w:val="20"/>
        </w:rPr>
        <w:t xml:space="preserve">A vehicle </w:t>
      </w: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which is </w:t>
      </w:r>
      <w:r w:rsidRPr="00A47CBB">
        <w:rPr>
          <w:b/>
          <w:bCs/>
          <w:iCs/>
          <w:sz w:val="20"/>
          <w:szCs w:val="20"/>
          <w:u w:val="single"/>
        </w:rPr>
        <w:t>approaching</w:t>
      </w:r>
      <w:r w:rsidRPr="00A47CBB">
        <w:rPr>
          <w:iCs/>
          <w:sz w:val="20"/>
          <w:szCs w:val="20"/>
        </w:rPr>
        <w:t xml:space="preserve"> a </w:t>
      </w:r>
      <w:r w:rsidRPr="00A47CBB">
        <w:rPr>
          <w:b/>
          <w:bCs/>
          <w:iCs/>
          <w:sz w:val="20"/>
          <w:szCs w:val="20"/>
          <w:u w:val="single"/>
        </w:rPr>
        <w:t>pedestrian crossing</w:t>
      </w:r>
      <w:r w:rsidRPr="00A47CBB">
        <w:rPr>
          <w:iCs/>
          <w:sz w:val="20"/>
          <w:szCs w:val="20"/>
        </w:rPr>
        <w:t xml:space="preserve"> marked </w:t>
      </w:r>
      <w:r w:rsidRPr="00A47CBB">
        <w:rPr>
          <w:b/>
          <w:bCs/>
          <w:iCs/>
          <w:sz w:val="20"/>
          <w:szCs w:val="20"/>
        </w:rPr>
        <w:t>on</w:t>
      </w:r>
      <w:r w:rsidRPr="00A47CBB">
        <w:rPr>
          <w:iCs/>
          <w:sz w:val="20"/>
          <w:szCs w:val="20"/>
        </w:rPr>
        <w:t xml:space="preserve"> the </w:t>
      </w:r>
      <w:r w:rsidRPr="00A47CBB">
        <w:rPr>
          <w:b/>
          <w:bCs/>
          <w:iCs/>
          <w:sz w:val="20"/>
          <w:szCs w:val="20"/>
          <w:u w:val="single"/>
        </w:rPr>
        <w:t>carriageway</w:t>
      </w:r>
      <w:r w:rsidRPr="00A47CBB">
        <w:rPr>
          <w:iCs/>
          <w:sz w:val="20"/>
          <w:szCs w:val="20"/>
        </w:rPr>
        <w:t xml:space="preserve"> </w:t>
      </w:r>
      <w:r w:rsidRPr="00A47CBB">
        <w:rPr>
          <w:b/>
          <w:bCs/>
          <w:iCs/>
          <w:sz w:val="20"/>
          <w:szCs w:val="20"/>
        </w:rPr>
        <w:t>or</w:t>
      </w:r>
      <w:r w:rsidRPr="00A47CBB">
        <w:rPr>
          <w:iCs/>
          <w:sz w:val="20"/>
          <w:szCs w:val="20"/>
        </w:rPr>
        <w:t xml:space="preserve"> </w:t>
      </w:r>
      <w:r w:rsidRPr="00A47CBB">
        <w:rPr>
          <w:b/>
          <w:bCs/>
          <w:iCs/>
          <w:sz w:val="20"/>
          <w:szCs w:val="20"/>
          <w:u w:val="single"/>
        </w:rPr>
        <w:t>signposted</w:t>
      </w:r>
      <w:r w:rsidRPr="00A47CBB">
        <w:rPr>
          <w:iCs/>
          <w:sz w:val="20"/>
          <w:szCs w:val="20"/>
        </w:rPr>
        <w:t xml:space="preserve"> as such, </w:t>
      </w:r>
      <w:r w:rsidRPr="00A47CBB">
        <w:rPr>
          <w:b/>
          <w:bCs/>
          <w:iCs/>
          <w:sz w:val="20"/>
          <w:szCs w:val="20"/>
        </w:rPr>
        <w:t>or</w:t>
      </w:r>
      <w:r w:rsidRPr="00A47CBB">
        <w:rPr>
          <w:iCs/>
          <w:sz w:val="20"/>
          <w:szCs w:val="20"/>
        </w:rPr>
        <w:t xml:space="preserve"> which is </w:t>
      </w:r>
      <w:r w:rsidRPr="00A47CBB">
        <w:rPr>
          <w:b/>
          <w:bCs/>
          <w:iCs/>
          <w:sz w:val="20"/>
          <w:szCs w:val="20"/>
          <w:u w:val="single"/>
        </w:rPr>
        <w:t>stopped</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before</w:t>
      </w:r>
      <w:r w:rsidRPr="00A47CBB">
        <w:rPr>
          <w:iCs/>
          <w:sz w:val="20"/>
          <w:szCs w:val="20"/>
        </w:rPr>
        <w:t xml:space="preserve"> the </w:t>
      </w:r>
      <w:r w:rsidRPr="00A47CBB">
        <w:rPr>
          <w:b/>
          <w:bCs/>
          <w:iCs/>
          <w:sz w:val="20"/>
          <w:szCs w:val="20"/>
          <w:u w:val="single"/>
        </w:rPr>
        <w:t>crossing</w:t>
      </w:r>
      <w:r w:rsidRPr="00A47CBB">
        <w:rPr>
          <w:iCs/>
          <w:sz w:val="20"/>
          <w:szCs w:val="20"/>
        </w:rPr>
        <w:t xml:space="preserve">, </w:t>
      </w:r>
      <w:r w:rsidRPr="00A47CBB">
        <w:rPr>
          <w:b/>
          <w:bCs/>
          <w:iCs/>
          <w:sz w:val="20"/>
          <w:szCs w:val="20"/>
        </w:rPr>
        <w:t>otherwise</w:t>
      </w:r>
      <w:r w:rsidRPr="00A47CBB">
        <w:rPr>
          <w:iCs/>
          <w:sz w:val="20"/>
          <w:szCs w:val="20"/>
        </w:rPr>
        <w:t xml:space="preserve"> than at a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to </w:t>
      </w:r>
      <w:r w:rsidRPr="00A47CBB">
        <w:rPr>
          <w:b/>
          <w:bCs/>
          <w:iCs/>
          <w:sz w:val="20"/>
          <w:szCs w:val="20"/>
        </w:rPr>
        <w:t>enable</w:t>
      </w:r>
      <w:r w:rsidRPr="00A47CBB">
        <w:rPr>
          <w:iCs/>
          <w:sz w:val="20"/>
          <w:szCs w:val="20"/>
        </w:rPr>
        <w:t xml:space="preserve"> it to stop immediately </w:t>
      </w:r>
      <w:r w:rsidRPr="00A47CBB">
        <w:rPr>
          <w:b/>
          <w:bCs/>
          <w:iCs/>
          <w:sz w:val="20"/>
          <w:szCs w:val="20"/>
        </w:rPr>
        <w:t>if</w:t>
      </w:r>
      <w:r w:rsidRPr="00A47CBB">
        <w:rPr>
          <w:iCs/>
          <w:sz w:val="20"/>
          <w:szCs w:val="20"/>
        </w:rPr>
        <w:t xml:space="preserve"> a </w:t>
      </w:r>
      <w:r w:rsidRPr="00A47CBB">
        <w:rPr>
          <w:b/>
          <w:bCs/>
          <w:iCs/>
          <w:sz w:val="20"/>
          <w:szCs w:val="20"/>
          <w:u w:val="single"/>
        </w:rPr>
        <w:t>pedestrian</w:t>
      </w:r>
      <w:r w:rsidRPr="00A47CBB">
        <w:rPr>
          <w:iCs/>
          <w:sz w:val="20"/>
          <w:szCs w:val="20"/>
        </w:rPr>
        <w:t xml:space="preserve"> is </w:t>
      </w:r>
      <w:r w:rsidRPr="00A47CBB">
        <w:rPr>
          <w:b/>
          <w:bCs/>
          <w:iCs/>
          <w:sz w:val="20"/>
          <w:szCs w:val="20"/>
        </w:rPr>
        <w:t>on</w:t>
      </w:r>
      <w:r w:rsidRPr="00A47CBB">
        <w:rPr>
          <w:iCs/>
          <w:sz w:val="20"/>
          <w:szCs w:val="20"/>
        </w:rPr>
        <w:t xml:space="preserve"> the </w:t>
      </w:r>
      <w:r w:rsidRPr="00A47CBB">
        <w:rPr>
          <w:b/>
          <w:bCs/>
          <w:iCs/>
          <w:sz w:val="20"/>
          <w:szCs w:val="20"/>
          <w:u w:val="single"/>
        </w:rPr>
        <w:t>crossing</w:t>
      </w:r>
      <w:r w:rsidRPr="00A47CBB">
        <w:rPr>
          <w:iCs/>
          <w:sz w:val="20"/>
          <w:szCs w:val="20"/>
        </w:rPr>
        <w:t>.</w:t>
      </w:r>
    </w:p>
    <w:p w14:paraId="753F16B1" w14:textId="77777777" w:rsidR="00630A77" w:rsidRPr="00CC4AAA" w:rsidRDefault="00630A77" w:rsidP="00630A77">
      <w:pPr>
        <w:pStyle w:val="SingleTxtG"/>
      </w:pPr>
      <w:r w:rsidRPr="00CC4AAA">
        <w:t>Terms that are ODD and behaviour related are in bold and underline, while other terms that are relevant to giving the rule meaning are in bold.</w:t>
      </w:r>
    </w:p>
    <w:p w14:paraId="1056863B" w14:textId="77777777" w:rsidR="00630A77" w:rsidRPr="00CC4AAA" w:rsidRDefault="00630A77" w:rsidP="00630A77">
      <w:pPr>
        <w:pStyle w:val="SingleTxtG"/>
      </w:pPr>
      <w:r w:rsidRPr="00CC4AAA">
        <w:t>Step 2: Identify Unspecified Terms</w:t>
      </w:r>
    </w:p>
    <w:p w14:paraId="626837B5" w14:textId="77777777" w:rsidR="00630A77" w:rsidRDefault="00630A77" w:rsidP="00630A77">
      <w:pPr>
        <w:pStyle w:val="SingleTxtG"/>
      </w:pPr>
      <w:r w:rsidRPr="00CC4AAA">
        <w:t>From the example above, the terms that remain underspecified are as follows:</w:t>
      </w:r>
    </w:p>
    <w:p w14:paraId="65A65C2A" w14:textId="6F1F4121" w:rsidR="00581E8E" w:rsidRPr="00CC4AAA" w:rsidRDefault="00FA6CC7" w:rsidP="00630A77">
      <w:pPr>
        <w:pStyle w:val="SingleTxtG"/>
      </w:pPr>
      <w: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3765"/>
      </w:tblGrid>
      <w:tr w:rsidR="00BA51C2" w:rsidRPr="004B4368" w14:paraId="5A2B6B5B" w14:textId="77777777" w:rsidTr="00DA7DEB">
        <w:trPr>
          <w:tblHeader/>
        </w:trPr>
        <w:tc>
          <w:tcPr>
            <w:tcW w:w="3605" w:type="dxa"/>
            <w:tcBorders>
              <w:top w:val="single" w:sz="4" w:space="0" w:color="auto"/>
              <w:bottom w:val="single" w:sz="12" w:space="0" w:color="auto"/>
            </w:tcBorders>
            <w:shd w:val="clear" w:color="auto" w:fill="auto"/>
            <w:vAlign w:val="bottom"/>
          </w:tcPr>
          <w:p w14:paraId="4241DF42" w14:textId="77777777" w:rsidR="00BA51C2" w:rsidRPr="004B4368" w:rsidRDefault="00BA51C2" w:rsidP="00DA7DEB">
            <w:pPr>
              <w:spacing w:before="80" w:after="80" w:line="200" w:lineRule="exact"/>
              <w:ind w:right="113"/>
              <w:rPr>
                <w:i/>
                <w:sz w:val="16"/>
              </w:rPr>
            </w:pPr>
            <w:r w:rsidRPr="004B4368">
              <w:rPr>
                <w:i/>
                <w:sz w:val="16"/>
              </w:rPr>
              <w:t>Term</w:t>
            </w:r>
          </w:p>
        </w:tc>
        <w:tc>
          <w:tcPr>
            <w:tcW w:w="3765" w:type="dxa"/>
            <w:tcBorders>
              <w:top w:val="single" w:sz="4" w:space="0" w:color="auto"/>
              <w:bottom w:val="single" w:sz="12" w:space="0" w:color="auto"/>
            </w:tcBorders>
            <w:shd w:val="clear" w:color="auto" w:fill="auto"/>
            <w:vAlign w:val="bottom"/>
          </w:tcPr>
          <w:p w14:paraId="741EBC51" w14:textId="77777777" w:rsidR="00BA51C2" w:rsidRPr="004B4368" w:rsidRDefault="00BA51C2" w:rsidP="00DA7DEB">
            <w:pPr>
              <w:spacing w:before="80" w:after="80" w:line="200" w:lineRule="exact"/>
              <w:ind w:right="113"/>
              <w:rPr>
                <w:i/>
                <w:sz w:val="16"/>
              </w:rPr>
            </w:pPr>
            <w:r w:rsidRPr="004B4368">
              <w:rPr>
                <w:i/>
                <w:sz w:val="16"/>
              </w:rPr>
              <w:t>Specification Required</w:t>
            </w:r>
          </w:p>
        </w:tc>
      </w:tr>
      <w:tr w:rsidR="00BA51C2" w:rsidRPr="004B4368" w14:paraId="367E29F8" w14:textId="77777777" w:rsidTr="00DA7DEB">
        <w:trPr>
          <w:trHeight w:hRule="exact" w:val="113"/>
        </w:trPr>
        <w:tc>
          <w:tcPr>
            <w:tcW w:w="3605" w:type="dxa"/>
            <w:tcBorders>
              <w:top w:val="single" w:sz="12" w:space="0" w:color="auto"/>
            </w:tcBorders>
            <w:shd w:val="clear" w:color="auto" w:fill="auto"/>
          </w:tcPr>
          <w:p w14:paraId="4EC26CAE" w14:textId="77777777" w:rsidR="00BA51C2" w:rsidRPr="004B4368" w:rsidRDefault="00BA51C2" w:rsidP="00DA7DEB">
            <w:pPr>
              <w:spacing w:before="40" w:after="120"/>
              <w:ind w:right="113"/>
            </w:pPr>
          </w:p>
        </w:tc>
        <w:tc>
          <w:tcPr>
            <w:tcW w:w="3765" w:type="dxa"/>
            <w:tcBorders>
              <w:top w:val="single" w:sz="12" w:space="0" w:color="auto"/>
            </w:tcBorders>
            <w:shd w:val="clear" w:color="auto" w:fill="auto"/>
          </w:tcPr>
          <w:p w14:paraId="13D03B43" w14:textId="77777777" w:rsidR="00BA51C2" w:rsidRPr="004B4368" w:rsidRDefault="00BA51C2" w:rsidP="00DA7DEB">
            <w:pPr>
              <w:spacing w:before="40" w:after="120"/>
              <w:ind w:right="113"/>
            </w:pPr>
          </w:p>
        </w:tc>
      </w:tr>
      <w:tr w:rsidR="00BA51C2" w:rsidRPr="004B4368" w14:paraId="38967BFA" w14:textId="77777777" w:rsidTr="00DA7DEB">
        <w:tc>
          <w:tcPr>
            <w:tcW w:w="3605" w:type="dxa"/>
            <w:shd w:val="clear" w:color="auto" w:fill="auto"/>
          </w:tcPr>
          <w:p w14:paraId="211CE484" w14:textId="77777777" w:rsidR="00BA51C2" w:rsidRPr="004B4368" w:rsidRDefault="00BA51C2" w:rsidP="00DA7DEB">
            <w:pPr>
              <w:spacing w:before="40" w:after="120"/>
              <w:ind w:right="113"/>
              <w:rPr>
                <w:iCs/>
              </w:rPr>
            </w:pPr>
            <w:r w:rsidRPr="004B4368">
              <w:rPr>
                <w:iCs/>
              </w:rPr>
              <w:t>Immediately</w:t>
            </w:r>
          </w:p>
        </w:tc>
        <w:tc>
          <w:tcPr>
            <w:tcW w:w="3765" w:type="dxa"/>
            <w:shd w:val="clear" w:color="auto" w:fill="auto"/>
          </w:tcPr>
          <w:p w14:paraId="6C775220" w14:textId="77777777" w:rsidR="00BA51C2" w:rsidRPr="004B4368" w:rsidRDefault="00BA51C2" w:rsidP="00DA7DEB">
            <w:pPr>
              <w:spacing w:before="40" w:after="120"/>
              <w:ind w:right="113"/>
              <w:rPr>
                <w:iCs/>
              </w:rPr>
            </w:pPr>
            <w:r w:rsidRPr="004B4368">
              <w:rPr>
                <w:iCs/>
              </w:rPr>
              <w:t xml:space="preserve">How is immediately defined? A </w:t>
            </w:r>
            <w:r w:rsidRPr="004B4368">
              <w:t>distance</w:t>
            </w:r>
            <w:r w:rsidRPr="004B4368">
              <w:rPr>
                <w:iCs/>
              </w:rPr>
              <w:t xml:space="preserve"> may be used to define this.</w:t>
            </w:r>
          </w:p>
        </w:tc>
      </w:tr>
      <w:tr w:rsidR="00BA51C2" w:rsidRPr="004B4368" w14:paraId="6E9C8691" w14:textId="77777777" w:rsidTr="00DA7DEB">
        <w:tc>
          <w:tcPr>
            <w:tcW w:w="3605" w:type="dxa"/>
            <w:shd w:val="clear" w:color="auto" w:fill="auto"/>
          </w:tcPr>
          <w:p w14:paraId="001F0475" w14:textId="77777777" w:rsidR="00BA51C2" w:rsidRPr="004B4368" w:rsidRDefault="00BA51C2" w:rsidP="00DA7DEB">
            <w:pPr>
              <w:spacing w:before="40" w:after="120"/>
              <w:ind w:right="113"/>
              <w:rPr>
                <w:iCs/>
              </w:rPr>
            </w:pPr>
            <w:r w:rsidRPr="004B4368">
              <w:rPr>
                <w:iCs/>
                <w:lang w:val="en-US"/>
              </w:rPr>
              <w:t>Low enough</w:t>
            </w:r>
          </w:p>
        </w:tc>
        <w:tc>
          <w:tcPr>
            <w:tcW w:w="3765" w:type="dxa"/>
            <w:shd w:val="clear" w:color="auto" w:fill="auto"/>
          </w:tcPr>
          <w:p w14:paraId="40FABFCA" w14:textId="77777777" w:rsidR="00BA51C2" w:rsidRPr="004B4368" w:rsidRDefault="00BA51C2" w:rsidP="00DA7DEB">
            <w:pPr>
              <w:spacing w:before="40" w:after="120"/>
              <w:ind w:right="113"/>
              <w:rPr>
                <w:iCs/>
              </w:rPr>
            </w:pPr>
            <w:r w:rsidRPr="004B4368">
              <w:rPr>
                <w:iCs/>
              </w:rPr>
              <w:t>What speed is considered low enough? This could be a function of distance to the pedestrian, or an absolute threshold.</w:t>
            </w:r>
          </w:p>
        </w:tc>
      </w:tr>
      <w:tr w:rsidR="00BA51C2" w:rsidRPr="004B4368" w14:paraId="3A0CE57B" w14:textId="77777777" w:rsidTr="00DA7DEB">
        <w:tc>
          <w:tcPr>
            <w:tcW w:w="3605" w:type="dxa"/>
            <w:tcBorders>
              <w:bottom w:val="single" w:sz="12" w:space="0" w:color="auto"/>
            </w:tcBorders>
            <w:shd w:val="clear" w:color="auto" w:fill="auto"/>
          </w:tcPr>
          <w:p w14:paraId="05E35D45" w14:textId="77777777" w:rsidR="00BA51C2" w:rsidRPr="004B4368" w:rsidRDefault="00BA51C2" w:rsidP="00DA7DEB">
            <w:pPr>
              <w:spacing w:before="40" w:after="120"/>
              <w:ind w:right="113"/>
            </w:pPr>
            <w:r w:rsidRPr="004B4368">
              <w:t>*Overtaking is an action that is applicable to vehicles that are ahead of the ego*</w:t>
            </w:r>
          </w:p>
        </w:tc>
        <w:tc>
          <w:tcPr>
            <w:tcW w:w="3765" w:type="dxa"/>
            <w:tcBorders>
              <w:bottom w:val="single" w:sz="12" w:space="0" w:color="auto"/>
            </w:tcBorders>
            <w:shd w:val="clear" w:color="auto" w:fill="auto"/>
          </w:tcPr>
          <w:p w14:paraId="7E7DC574" w14:textId="77777777" w:rsidR="00BA51C2" w:rsidRPr="004B4368" w:rsidRDefault="00BA51C2" w:rsidP="00DA7DEB">
            <w:pPr>
              <w:spacing w:before="40" w:after="120"/>
              <w:ind w:right="113"/>
              <w:rPr>
                <w:iCs/>
              </w:rPr>
            </w:pPr>
            <w:r w:rsidRPr="004B4368">
              <w:rPr>
                <w:iCs/>
              </w:rPr>
              <w:t>This is an assumption that is understood by a human reader.</w:t>
            </w:r>
          </w:p>
        </w:tc>
      </w:tr>
    </w:tbl>
    <w:p w14:paraId="1DD62F27" w14:textId="2A4E658A" w:rsidR="00630A77" w:rsidRPr="003801BA" w:rsidRDefault="00630A77" w:rsidP="003801BA">
      <w:pPr>
        <w:pStyle w:val="SingleTxtG"/>
        <w:spacing w:before="120"/>
      </w:pPr>
      <w:r w:rsidRPr="003801BA">
        <w:t>Step 3: Identify Predicates and Functions</w:t>
      </w:r>
    </w:p>
    <w:p w14:paraId="3CDB9ABF" w14:textId="2D577B0B" w:rsidR="00630A77" w:rsidRPr="00CC4AAA" w:rsidRDefault="00630A77" w:rsidP="00630A77">
      <w:pPr>
        <w:pStyle w:val="SingleTxtG"/>
      </w:pPr>
      <w:r w:rsidRPr="00CC4AAA">
        <w:t>The non-highlighted terms are removed and only terms that are important to the meaning of the rule are kept.</w:t>
      </w:r>
    </w:p>
    <w:p w14:paraId="4FCC7856" w14:textId="77777777" w:rsidR="00630A77" w:rsidRPr="00A47CBB" w:rsidRDefault="00630A77" w:rsidP="00630A77">
      <w:pPr>
        <w:pStyle w:val="ListParagraph"/>
        <w:spacing w:before="120" w:after="120"/>
        <w:ind w:left="1134" w:right="1133"/>
        <w:contextualSpacing w:val="0"/>
        <w:rPr>
          <w:iCs/>
          <w:sz w:val="20"/>
          <w:szCs w:val="20"/>
        </w:rPr>
      </w:pP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 xml:space="preserve">another </w:t>
      </w:r>
      <w:proofErr w:type="gramStart"/>
      <w:r w:rsidRPr="00A47CBB">
        <w:rPr>
          <w:b/>
          <w:bCs/>
          <w:iCs/>
          <w:sz w:val="20"/>
          <w:szCs w:val="20"/>
          <w:u w:val="single"/>
        </w:rPr>
        <w:t>vehicle</w:t>
      </w:r>
      <w:proofErr w:type="gramEnd"/>
      <w:r w:rsidRPr="00A47CBB">
        <w:rPr>
          <w:iCs/>
          <w:sz w:val="20"/>
          <w:szCs w:val="20"/>
        </w:rPr>
        <w:t xml:space="preserve"> </w:t>
      </w:r>
    </w:p>
    <w:p w14:paraId="72316B1B" w14:textId="77777777" w:rsidR="00630A77" w:rsidRPr="00A30553" w:rsidRDefault="00630A77" w:rsidP="00A30553">
      <w:pPr>
        <w:pStyle w:val="Bullet1G"/>
        <w:rPr>
          <w:b/>
          <w:bCs/>
        </w:rPr>
      </w:pPr>
      <w:r w:rsidRPr="00A30553">
        <w:rPr>
          <w:b/>
          <w:bCs/>
        </w:rPr>
        <w:t xml:space="preserve">approaching pedestrian crossing on carriageway or signposted, </w:t>
      </w:r>
    </w:p>
    <w:p w14:paraId="6CE6F247" w14:textId="77777777" w:rsidR="00630A77" w:rsidRPr="00A30553" w:rsidRDefault="00630A77" w:rsidP="00A30553">
      <w:pPr>
        <w:pStyle w:val="Bullet1G"/>
        <w:rPr>
          <w:b/>
          <w:bCs/>
        </w:rPr>
      </w:pPr>
      <w:r w:rsidRPr="00A30553">
        <w:rPr>
          <w:b/>
          <w:bCs/>
        </w:rPr>
        <w:t xml:space="preserve">or stopped immediately before crossing, </w:t>
      </w:r>
    </w:p>
    <w:p w14:paraId="72E97737" w14:textId="77777777" w:rsidR="00630A77" w:rsidRPr="00A47CBB" w:rsidRDefault="00630A77" w:rsidP="00630A77">
      <w:pPr>
        <w:pStyle w:val="ListParagraph"/>
        <w:spacing w:before="120" w:after="120"/>
        <w:ind w:left="1134" w:right="1133" w:hanging="1138"/>
        <w:contextualSpacing w:val="0"/>
        <w:rPr>
          <w:iCs/>
          <w:sz w:val="20"/>
          <w:szCs w:val="20"/>
        </w:rPr>
      </w:pPr>
      <w:r w:rsidRPr="00A47CBB">
        <w:rPr>
          <w:b/>
          <w:bCs/>
          <w:iCs/>
          <w:sz w:val="20"/>
          <w:szCs w:val="20"/>
        </w:rPr>
        <w:tab/>
        <w:t>otherwise</w:t>
      </w:r>
      <w:r w:rsidRPr="00A47CBB">
        <w:rPr>
          <w:iCs/>
          <w:sz w:val="20"/>
          <w:szCs w:val="20"/>
        </w:rPr>
        <w:t xml:space="preserve">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w:t>
      </w:r>
      <w:r w:rsidRPr="00A47CBB">
        <w:rPr>
          <w:b/>
          <w:bCs/>
          <w:iCs/>
          <w:sz w:val="20"/>
          <w:szCs w:val="20"/>
        </w:rPr>
        <w:t>enable</w:t>
      </w:r>
      <w:r w:rsidRPr="00A47CBB">
        <w:rPr>
          <w:iCs/>
          <w:sz w:val="20"/>
          <w:szCs w:val="20"/>
        </w:rPr>
        <w:t xml:space="preserve"> </w:t>
      </w:r>
      <w:r w:rsidRPr="00A47CBB">
        <w:rPr>
          <w:b/>
          <w:bCs/>
          <w:iCs/>
          <w:sz w:val="20"/>
          <w:szCs w:val="20"/>
          <w:u w:val="single"/>
        </w:rPr>
        <w:t>stop</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if</w:t>
      </w:r>
      <w:r w:rsidRPr="00A47CBB">
        <w:rPr>
          <w:iCs/>
          <w:sz w:val="20"/>
          <w:szCs w:val="20"/>
        </w:rPr>
        <w:t xml:space="preserve"> </w:t>
      </w:r>
      <w:r w:rsidRPr="00A47CBB">
        <w:rPr>
          <w:b/>
          <w:bCs/>
          <w:iCs/>
          <w:sz w:val="20"/>
          <w:szCs w:val="20"/>
          <w:u w:val="single"/>
        </w:rPr>
        <w:t>pedestrian</w:t>
      </w:r>
      <w:r w:rsidRPr="00A47CBB">
        <w:rPr>
          <w:iCs/>
          <w:sz w:val="20"/>
          <w:szCs w:val="20"/>
        </w:rPr>
        <w:t xml:space="preserve"> </w:t>
      </w:r>
      <w:r w:rsidRPr="00A47CBB">
        <w:rPr>
          <w:b/>
          <w:bCs/>
          <w:iCs/>
          <w:sz w:val="20"/>
          <w:szCs w:val="20"/>
        </w:rPr>
        <w:t>on</w:t>
      </w:r>
      <w:r w:rsidRPr="00A47CBB">
        <w:rPr>
          <w:iCs/>
          <w:sz w:val="20"/>
          <w:szCs w:val="20"/>
        </w:rPr>
        <w:t xml:space="preserve"> </w:t>
      </w:r>
      <w:r w:rsidRPr="00A47CBB">
        <w:rPr>
          <w:b/>
          <w:bCs/>
          <w:iCs/>
          <w:sz w:val="20"/>
          <w:szCs w:val="20"/>
          <w:u w:val="single"/>
        </w:rPr>
        <w:t>crossing</w:t>
      </w:r>
      <w:r w:rsidRPr="00A47CBB">
        <w:rPr>
          <w:iCs/>
          <w:sz w:val="20"/>
          <w:szCs w:val="20"/>
        </w:rPr>
        <w:t>.</w:t>
      </w:r>
    </w:p>
    <w:p w14:paraId="55ECD2FD" w14:textId="77777777" w:rsidR="00630A77" w:rsidRDefault="00630A77" w:rsidP="00630A77">
      <w:pPr>
        <w:pStyle w:val="SingleTxtG"/>
      </w:pPr>
      <w:r w:rsidRPr="00CC4AAA">
        <w:t>The terms identified are converted into predicates. For the VC Rule, we construct the following predicates:</w:t>
      </w:r>
    </w:p>
    <w:p w14:paraId="1E860BD4" w14:textId="059EED88" w:rsidR="00216326" w:rsidRPr="00CC4AAA" w:rsidRDefault="00A100C3" w:rsidP="0064087A">
      <w:pPr>
        <w:pStyle w:val="SingleTxtG"/>
      </w:pPr>
      <w:r>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3745"/>
      </w:tblGrid>
      <w:tr w:rsidR="0064087A" w:rsidRPr="00815FA7" w14:paraId="770F4F5A" w14:textId="77777777" w:rsidTr="00DA7DEB">
        <w:trPr>
          <w:tblHeader/>
        </w:trPr>
        <w:tc>
          <w:tcPr>
            <w:tcW w:w="3625" w:type="dxa"/>
            <w:tcBorders>
              <w:top w:val="single" w:sz="4" w:space="0" w:color="auto"/>
              <w:bottom w:val="single" w:sz="12" w:space="0" w:color="auto"/>
            </w:tcBorders>
            <w:shd w:val="clear" w:color="auto" w:fill="auto"/>
            <w:vAlign w:val="bottom"/>
          </w:tcPr>
          <w:p w14:paraId="2D0CA50E" w14:textId="77777777" w:rsidR="0064087A" w:rsidRPr="00815FA7" w:rsidRDefault="0064087A" w:rsidP="00DA7DEB">
            <w:pPr>
              <w:spacing w:before="80" w:after="80" w:line="200" w:lineRule="exact"/>
              <w:ind w:right="113"/>
              <w:rPr>
                <w:i/>
                <w:sz w:val="16"/>
              </w:rPr>
            </w:pPr>
            <w:r w:rsidRPr="00815FA7">
              <w:rPr>
                <w:i/>
                <w:sz w:val="16"/>
              </w:rPr>
              <w:t>Predicate</w:t>
            </w:r>
          </w:p>
        </w:tc>
        <w:tc>
          <w:tcPr>
            <w:tcW w:w="3745" w:type="dxa"/>
            <w:tcBorders>
              <w:top w:val="single" w:sz="4" w:space="0" w:color="auto"/>
              <w:bottom w:val="single" w:sz="12" w:space="0" w:color="auto"/>
            </w:tcBorders>
            <w:shd w:val="clear" w:color="auto" w:fill="auto"/>
            <w:vAlign w:val="bottom"/>
          </w:tcPr>
          <w:p w14:paraId="5924E26D" w14:textId="77777777" w:rsidR="0064087A" w:rsidRPr="00815FA7" w:rsidRDefault="0064087A" w:rsidP="00DA7DEB">
            <w:pPr>
              <w:spacing w:before="80" w:after="80" w:line="200" w:lineRule="exact"/>
              <w:ind w:right="113"/>
              <w:rPr>
                <w:i/>
                <w:sz w:val="16"/>
              </w:rPr>
            </w:pPr>
            <w:r w:rsidRPr="00815FA7">
              <w:rPr>
                <w:i/>
                <w:sz w:val="16"/>
              </w:rPr>
              <w:t>Description</w:t>
            </w:r>
          </w:p>
        </w:tc>
      </w:tr>
      <w:tr w:rsidR="0064087A" w:rsidRPr="00815FA7" w14:paraId="66B8CAAD" w14:textId="77777777" w:rsidTr="00DA7DEB">
        <w:trPr>
          <w:trHeight w:hRule="exact" w:val="113"/>
        </w:trPr>
        <w:tc>
          <w:tcPr>
            <w:tcW w:w="3625" w:type="dxa"/>
            <w:tcBorders>
              <w:top w:val="single" w:sz="12" w:space="0" w:color="auto"/>
            </w:tcBorders>
            <w:shd w:val="clear" w:color="auto" w:fill="auto"/>
          </w:tcPr>
          <w:p w14:paraId="21643525" w14:textId="77777777" w:rsidR="0064087A" w:rsidRPr="00815FA7" w:rsidRDefault="0064087A" w:rsidP="00DA7DEB">
            <w:pPr>
              <w:spacing w:before="40" w:after="120"/>
              <w:ind w:right="113"/>
            </w:pPr>
          </w:p>
        </w:tc>
        <w:tc>
          <w:tcPr>
            <w:tcW w:w="3745" w:type="dxa"/>
            <w:tcBorders>
              <w:top w:val="single" w:sz="12" w:space="0" w:color="auto"/>
            </w:tcBorders>
            <w:shd w:val="clear" w:color="auto" w:fill="auto"/>
          </w:tcPr>
          <w:p w14:paraId="1C579340" w14:textId="77777777" w:rsidR="0064087A" w:rsidRPr="00815FA7" w:rsidRDefault="0064087A" w:rsidP="00DA7DEB">
            <w:pPr>
              <w:spacing w:before="40" w:after="120"/>
              <w:ind w:right="113"/>
            </w:pPr>
          </w:p>
        </w:tc>
      </w:tr>
      <w:tr w:rsidR="0064087A" w:rsidRPr="00815FA7" w14:paraId="213457C2" w14:textId="77777777" w:rsidTr="00DA7DEB">
        <w:tc>
          <w:tcPr>
            <w:tcW w:w="3625" w:type="dxa"/>
            <w:shd w:val="clear" w:color="auto" w:fill="auto"/>
          </w:tcPr>
          <w:p w14:paraId="5A44332D" w14:textId="77777777" w:rsidR="0064087A" w:rsidRPr="00815FA7" w:rsidRDefault="0064087A" w:rsidP="00DA7DEB">
            <w:pPr>
              <w:spacing w:before="40" w:after="120"/>
              <w:ind w:right="113"/>
              <w:rPr>
                <w:iCs/>
              </w:rPr>
            </w:pPr>
            <w:proofErr w:type="spellStart"/>
            <w:r w:rsidRPr="00815FA7">
              <w:rPr>
                <w:iCs/>
              </w:rPr>
              <w:t>isEgo</w:t>
            </w:r>
            <w:proofErr w:type="spellEnd"/>
            <w:r w:rsidRPr="00815FA7">
              <w:rPr>
                <w:iCs/>
              </w:rPr>
              <w:t>(x)</w:t>
            </w:r>
          </w:p>
        </w:tc>
        <w:tc>
          <w:tcPr>
            <w:tcW w:w="3745" w:type="dxa"/>
            <w:shd w:val="clear" w:color="auto" w:fill="auto"/>
          </w:tcPr>
          <w:p w14:paraId="056C2782" w14:textId="77777777" w:rsidR="0064087A" w:rsidRPr="00815FA7" w:rsidRDefault="0064087A" w:rsidP="00DA7DEB">
            <w:pPr>
              <w:spacing w:before="40" w:after="120"/>
              <w:ind w:right="113"/>
              <w:rPr>
                <w:iCs/>
              </w:rPr>
            </w:pPr>
            <w:r w:rsidRPr="00815FA7">
              <w:rPr>
                <w:iCs/>
              </w:rPr>
              <w:t>x is the Ego</w:t>
            </w:r>
          </w:p>
        </w:tc>
      </w:tr>
      <w:tr w:rsidR="0064087A" w:rsidRPr="00815FA7" w14:paraId="6BE376EB" w14:textId="77777777" w:rsidTr="00DA7DEB">
        <w:tc>
          <w:tcPr>
            <w:tcW w:w="3625" w:type="dxa"/>
            <w:shd w:val="clear" w:color="auto" w:fill="auto"/>
          </w:tcPr>
          <w:p w14:paraId="7017636C" w14:textId="77777777" w:rsidR="0064087A" w:rsidRPr="00815FA7" w:rsidRDefault="0064087A" w:rsidP="00DA7DEB">
            <w:pPr>
              <w:spacing w:before="40" w:after="120"/>
              <w:ind w:right="113"/>
              <w:rPr>
                <w:iCs/>
              </w:rPr>
            </w:pPr>
            <w:proofErr w:type="spellStart"/>
            <w:r w:rsidRPr="00815FA7">
              <w:rPr>
                <w:iCs/>
              </w:rPr>
              <w:t>canOvertake</w:t>
            </w:r>
            <w:proofErr w:type="spellEnd"/>
            <w:r w:rsidRPr="00815FA7">
              <w:rPr>
                <w:iCs/>
              </w:rPr>
              <w:t>(</w:t>
            </w:r>
            <w:proofErr w:type="spellStart"/>
            <w:proofErr w:type="gramStart"/>
            <w:r w:rsidRPr="00815FA7">
              <w:rPr>
                <w:iCs/>
              </w:rPr>
              <w:t>x,y</w:t>
            </w:r>
            <w:proofErr w:type="spellEnd"/>
            <w:proofErr w:type="gramEnd"/>
            <w:r w:rsidRPr="00815FA7">
              <w:rPr>
                <w:iCs/>
              </w:rPr>
              <w:t>)</w:t>
            </w:r>
          </w:p>
        </w:tc>
        <w:tc>
          <w:tcPr>
            <w:tcW w:w="3745" w:type="dxa"/>
            <w:shd w:val="clear" w:color="auto" w:fill="auto"/>
          </w:tcPr>
          <w:p w14:paraId="4C4E1E0B" w14:textId="77777777" w:rsidR="0064087A" w:rsidRPr="00815FA7" w:rsidRDefault="0064087A" w:rsidP="00DA7DEB">
            <w:pPr>
              <w:spacing w:before="40" w:after="120"/>
              <w:ind w:right="113"/>
              <w:rPr>
                <w:iCs/>
              </w:rPr>
            </w:pPr>
            <w:r w:rsidRPr="00815FA7">
              <w:rPr>
                <w:iCs/>
              </w:rPr>
              <w:t>x can overtake y</w:t>
            </w:r>
          </w:p>
        </w:tc>
      </w:tr>
      <w:tr w:rsidR="0064087A" w:rsidRPr="00815FA7" w14:paraId="008C96C2" w14:textId="77777777" w:rsidTr="00DA7DEB">
        <w:tc>
          <w:tcPr>
            <w:tcW w:w="3625" w:type="dxa"/>
            <w:shd w:val="clear" w:color="auto" w:fill="auto"/>
          </w:tcPr>
          <w:p w14:paraId="1055F6EE" w14:textId="77777777" w:rsidR="0064087A" w:rsidRPr="00815FA7" w:rsidRDefault="0064087A" w:rsidP="00DA7DEB">
            <w:pPr>
              <w:spacing w:before="40" w:after="120"/>
              <w:ind w:right="113"/>
              <w:rPr>
                <w:iCs/>
              </w:rPr>
            </w:pPr>
            <w:proofErr w:type="spellStart"/>
            <w:r w:rsidRPr="00815FA7">
              <w:rPr>
                <w:iCs/>
              </w:rPr>
              <w:t>isApproaching</w:t>
            </w:r>
            <w:proofErr w:type="spellEnd"/>
            <w:r w:rsidRPr="00815FA7">
              <w:rPr>
                <w:iCs/>
              </w:rPr>
              <w:t>(</w:t>
            </w:r>
            <w:proofErr w:type="spellStart"/>
            <w:proofErr w:type="gramStart"/>
            <w:r w:rsidRPr="00815FA7">
              <w:rPr>
                <w:iCs/>
              </w:rPr>
              <w:t>x,y</w:t>
            </w:r>
            <w:proofErr w:type="spellEnd"/>
            <w:proofErr w:type="gramEnd"/>
            <w:r w:rsidRPr="00815FA7">
              <w:rPr>
                <w:iCs/>
              </w:rPr>
              <w:t>)</w:t>
            </w:r>
          </w:p>
        </w:tc>
        <w:tc>
          <w:tcPr>
            <w:tcW w:w="3745" w:type="dxa"/>
            <w:shd w:val="clear" w:color="auto" w:fill="auto"/>
          </w:tcPr>
          <w:p w14:paraId="4CEECF1E" w14:textId="77777777" w:rsidR="0064087A" w:rsidRPr="00815FA7" w:rsidRDefault="0064087A" w:rsidP="00DA7DEB">
            <w:pPr>
              <w:spacing w:before="40" w:after="120"/>
              <w:ind w:right="113"/>
              <w:rPr>
                <w:iCs/>
              </w:rPr>
            </w:pPr>
            <w:r w:rsidRPr="00815FA7">
              <w:rPr>
                <w:iCs/>
              </w:rPr>
              <w:t>x is approaching y</w:t>
            </w:r>
          </w:p>
        </w:tc>
      </w:tr>
      <w:tr w:rsidR="0064087A" w:rsidRPr="00815FA7" w14:paraId="13B0B79A" w14:textId="77777777" w:rsidTr="00DA7DEB">
        <w:tc>
          <w:tcPr>
            <w:tcW w:w="3625" w:type="dxa"/>
            <w:shd w:val="clear" w:color="auto" w:fill="auto"/>
          </w:tcPr>
          <w:p w14:paraId="2C803053" w14:textId="77777777" w:rsidR="0064087A" w:rsidRPr="00815FA7" w:rsidRDefault="0064087A" w:rsidP="00DA7DEB">
            <w:pPr>
              <w:spacing w:before="40" w:after="120"/>
              <w:ind w:right="113"/>
              <w:rPr>
                <w:iCs/>
              </w:rPr>
            </w:pPr>
            <w:proofErr w:type="spellStart"/>
            <w:r w:rsidRPr="00815FA7">
              <w:rPr>
                <w:iCs/>
              </w:rPr>
              <w:t>isPedestrianCrossing</w:t>
            </w:r>
            <w:proofErr w:type="spellEnd"/>
            <w:r w:rsidRPr="00815FA7">
              <w:rPr>
                <w:iCs/>
              </w:rPr>
              <w:t>(x)</w:t>
            </w:r>
          </w:p>
        </w:tc>
        <w:tc>
          <w:tcPr>
            <w:tcW w:w="3745" w:type="dxa"/>
            <w:shd w:val="clear" w:color="auto" w:fill="auto"/>
          </w:tcPr>
          <w:p w14:paraId="4CCA9B32" w14:textId="77777777" w:rsidR="0064087A" w:rsidRPr="00815FA7" w:rsidRDefault="0064087A" w:rsidP="00DA7DEB">
            <w:pPr>
              <w:spacing w:before="40" w:after="120"/>
              <w:ind w:right="113"/>
              <w:rPr>
                <w:iCs/>
              </w:rPr>
            </w:pPr>
            <w:r w:rsidRPr="00815FA7">
              <w:rPr>
                <w:iCs/>
              </w:rPr>
              <w:t>x is a pedestrian crossing</w:t>
            </w:r>
          </w:p>
        </w:tc>
      </w:tr>
      <w:tr w:rsidR="0064087A" w:rsidRPr="00815FA7" w14:paraId="3E96E08E" w14:textId="77777777" w:rsidTr="00DA7DEB">
        <w:tc>
          <w:tcPr>
            <w:tcW w:w="3625" w:type="dxa"/>
            <w:shd w:val="clear" w:color="auto" w:fill="auto"/>
          </w:tcPr>
          <w:p w14:paraId="7D80566C" w14:textId="77777777" w:rsidR="0064087A" w:rsidRPr="00815FA7" w:rsidRDefault="0064087A" w:rsidP="00DA7DEB">
            <w:pPr>
              <w:spacing w:before="40" w:after="120"/>
              <w:ind w:right="113"/>
              <w:rPr>
                <w:iCs/>
              </w:rPr>
            </w:pPr>
            <w:proofErr w:type="spellStart"/>
            <w:r w:rsidRPr="00815FA7">
              <w:rPr>
                <w:iCs/>
              </w:rPr>
              <w:t>isCarriageway</w:t>
            </w:r>
            <w:proofErr w:type="spellEnd"/>
            <w:r w:rsidRPr="00815FA7">
              <w:rPr>
                <w:iCs/>
              </w:rPr>
              <w:t>(x)</w:t>
            </w:r>
          </w:p>
        </w:tc>
        <w:tc>
          <w:tcPr>
            <w:tcW w:w="3745" w:type="dxa"/>
            <w:shd w:val="clear" w:color="auto" w:fill="auto"/>
          </w:tcPr>
          <w:p w14:paraId="3F807860" w14:textId="77777777" w:rsidR="0064087A" w:rsidRPr="00815FA7" w:rsidRDefault="0064087A" w:rsidP="00DA7DEB">
            <w:pPr>
              <w:spacing w:before="40" w:after="120"/>
              <w:ind w:right="113"/>
              <w:rPr>
                <w:iCs/>
              </w:rPr>
            </w:pPr>
            <w:r w:rsidRPr="00815FA7">
              <w:t>x is a carriageway</w:t>
            </w:r>
          </w:p>
        </w:tc>
      </w:tr>
      <w:tr w:rsidR="0064087A" w:rsidRPr="00815FA7" w14:paraId="553CDB36" w14:textId="77777777" w:rsidTr="00DA7DEB">
        <w:tc>
          <w:tcPr>
            <w:tcW w:w="3625" w:type="dxa"/>
            <w:shd w:val="clear" w:color="auto" w:fill="auto"/>
          </w:tcPr>
          <w:p w14:paraId="3D316DB8" w14:textId="77777777" w:rsidR="0064087A" w:rsidRPr="00815FA7" w:rsidRDefault="0064087A" w:rsidP="00DA7DEB">
            <w:pPr>
              <w:spacing w:before="40" w:after="120"/>
              <w:ind w:right="113"/>
              <w:rPr>
                <w:iCs/>
              </w:rPr>
            </w:pPr>
            <w:proofErr w:type="spellStart"/>
            <w:r w:rsidRPr="00815FA7">
              <w:t>isSignposted</w:t>
            </w:r>
            <w:proofErr w:type="spellEnd"/>
            <w:r w:rsidRPr="00815FA7">
              <w:t>(x)</w:t>
            </w:r>
          </w:p>
        </w:tc>
        <w:tc>
          <w:tcPr>
            <w:tcW w:w="3745" w:type="dxa"/>
            <w:shd w:val="clear" w:color="auto" w:fill="auto"/>
          </w:tcPr>
          <w:p w14:paraId="2C4B0649" w14:textId="77777777" w:rsidR="0064087A" w:rsidRPr="00815FA7" w:rsidRDefault="0064087A" w:rsidP="00DA7DEB">
            <w:pPr>
              <w:spacing w:before="40" w:after="120"/>
              <w:ind w:right="113"/>
              <w:rPr>
                <w:iCs/>
              </w:rPr>
            </w:pPr>
            <w:r w:rsidRPr="00815FA7">
              <w:t>x is signposted</w:t>
            </w:r>
          </w:p>
        </w:tc>
      </w:tr>
      <w:tr w:rsidR="0064087A" w:rsidRPr="00815FA7" w14:paraId="23441686" w14:textId="77777777" w:rsidTr="00DA7DEB">
        <w:tc>
          <w:tcPr>
            <w:tcW w:w="3625" w:type="dxa"/>
            <w:shd w:val="clear" w:color="auto" w:fill="auto"/>
          </w:tcPr>
          <w:p w14:paraId="1AB28567" w14:textId="77777777" w:rsidR="0064087A" w:rsidRPr="00815FA7" w:rsidRDefault="0064087A" w:rsidP="00DA7DEB">
            <w:pPr>
              <w:spacing w:before="40" w:after="120"/>
              <w:ind w:right="113"/>
              <w:rPr>
                <w:iCs/>
              </w:rPr>
            </w:pPr>
            <w:proofErr w:type="spellStart"/>
            <w:r w:rsidRPr="00815FA7">
              <w:t>isStopped</w:t>
            </w:r>
            <w:proofErr w:type="spellEnd"/>
            <w:r w:rsidRPr="00815FA7">
              <w:t>(x)</w:t>
            </w:r>
          </w:p>
        </w:tc>
        <w:tc>
          <w:tcPr>
            <w:tcW w:w="3745" w:type="dxa"/>
            <w:shd w:val="clear" w:color="auto" w:fill="auto"/>
          </w:tcPr>
          <w:p w14:paraId="4DB491A4" w14:textId="77777777" w:rsidR="0064087A" w:rsidRPr="00815FA7" w:rsidRDefault="0064087A" w:rsidP="00DA7DEB">
            <w:pPr>
              <w:spacing w:before="40" w:after="120"/>
              <w:ind w:right="113"/>
              <w:rPr>
                <w:iCs/>
              </w:rPr>
            </w:pPr>
            <w:r w:rsidRPr="00815FA7">
              <w:t>x is stopped</w:t>
            </w:r>
          </w:p>
        </w:tc>
      </w:tr>
      <w:tr w:rsidR="0064087A" w:rsidRPr="00815FA7" w14:paraId="59D60D25" w14:textId="77777777" w:rsidTr="00DA7DEB">
        <w:tc>
          <w:tcPr>
            <w:tcW w:w="3625" w:type="dxa"/>
            <w:shd w:val="clear" w:color="auto" w:fill="auto"/>
          </w:tcPr>
          <w:p w14:paraId="0620D346" w14:textId="77777777" w:rsidR="0064087A" w:rsidRPr="00815FA7" w:rsidRDefault="0064087A" w:rsidP="00DA7DEB">
            <w:pPr>
              <w:spacing w:before="40" w:after="120"/>
              <w:ind w:right="113"/>
              <w:rPr>
                <w:iCs/>
              </w:rPr>
            </w:pPr>
            <w:proofErr w:type="spellStart"/>
            <w:r w:rsidRPr="00815FA7">
              <w:t>isAhead</w:t>
            </w:r>
            <w:proofErr w:type="spellEnd"/>
            <w:r w:rsidRPr="00815FA7">
              <w:t>(</w:t>
            </w:r>
            <w:proofErr w:type="spellStart"/>
            <w:proofErr w:type="gramStart"/>
            <w:r w:rsidRPr="00815FA7">
              <w:t>x,y</w:t>
            </w:r>
            <w:proofErr w:type="spellEnd"/>
            <w:proofErr w:type="gramEnd"/>
            <w:r w:rsidRPr="00815FA7">
              <w:t>)</w:t>
            </w:r>
          </w:p>
        </w:tc>
        <w:tc>
          <w:tcPr>
            <w:tcW w:w="3745" w:type="dxa"/>
            <w:shd w:val="clear" w:color="auto" w:fill="auto"/>
          </w:tcPr>
          <w:p w14:paraId="3455C792" w14:textId="77777777" w:rsidR="0064087A" w:rsidRPr="00815FA7" w:rsidRDefault="0064087A" w:rsidP="00DA7DEB">
            <w:pPr>
              <w:spacing w:before="40" w:after="120"/>
              <w:ind w:right="113"/>
              <w:rPr>
                <w:iCs/>
              </w:rPr>
            </w:pPr>
            <w:r w:rsidRPr="00815FA7">
              <w:t xml:space="preserve">x is ahead of y  </w:t>
            </w:r>
          </w:p>
        </w:tc>
      </w:tr>
      <w:tr w:rsidR="0064087A" w:rsidRPr="00815FA7" w14:paraId="705084A9" w14:textId="77777777" w:rsidTr="00DA7DEB">
        <w:tc>
          <w:tcPr>
            <w:tcW w:w="3625" w:type="dxa"/>
            <w:shd w:val="clear" w:color="auto" w:fill="auto"/>
          </w:tcPr>
          <w:p w14:paraId="03C32DDF" w14:textId="77777777" w:rsidR="0064087A" w:rsidRPr="00815FA7" w:rsidRDefault="0064087A" w:rsidP="00DA7DEB">
            <w:pPr>
              <w:spacing w:before="40" w:after="120"/>
              <w:ind w:right="113"/>
              <w:rPr>
                <w:iCs/>
              </w:rPr>
            </w:pPr>
            <w:proofErr w:type="spellStart"/>
            <w:r w:rsidRPr="00815FA7">
              <w:t>hasSpeed</w:t>
            </w:r>
            <w:proofErr w:type="spellEnd"/>
            <w:r w:rsidRPr="00815FA7">
              <w:t>(</w:t>
            </w:r>
            <w:proofErr w:type="spellStart"/>
            <w:proofErr w:type="gramStart"/>
            <w:r w:rsidRPr="00815FA7">
              <w:t>x,y</w:t>
            </w:r>
            <w:proofErr w:type="spellEnd"/>
            <w:proofErr w:type="gramEnd"/>
            <w:r w:rsidRPr="00815FA7">
              <w:t>)</w:t>
            </w:r>
          </w:p>
        </w:tc>
        <w:tc>
          <w:tcPr>
            <w:tcW w:w="3745" w:type="dxa"/>
            <w:shd w:val="clear" w:color="auto" w:fill="auto"/>
          </w:tcPr>
          <w:p w14:paraId="71C366ED" w14:textId="77777777" w:rsidR="0064087A" w:rsidRPr="00815FA7" w:rsidRDefault="0064087A" w:rsidP="00DA7DEB">
            <w:pPr>
              <w:spacing w:before="40" w:after="120"/>
              <w:ind w:right="113"/>
              <w:rPr>
                <w:iCs/>
              </w:rPr>
            </w:pPr>
            <w:r w:rsidRPr="00815FA7">
              <w:t>x has speed y</w:t>
            </w:r>
          </w:p>
        </w:tc>
      </w:tr>
      <w:tr w:rsidR="0064087A" w:rsidRPr="00815FA7" w14:paraId="418B83F6" w14:textId="77777777" w:rsidTr="00DA7DEB">
        <w:tc>
          <w:tcPr>
            <w:tcW w:w="3625" w:type="dxa"/>
            <w:tcBorders>
              <w:bottom w:val="single" w:sz="12" w:space="0" w:color="auto"/>
            </w:tcBorders>
            <w:shd w:val="clear" w:color="auto" w:fill="auto"/>
          </w:tcPr>
          <w:p w14:paraId="5BFE3D41" w14:textId="77777777" w:rsidR="0064087A" w:rsidRPr="00815FA7" w:rsidRDefault="0064087A" w:rsidP="00DA7DEB">
            <w:pPr>
              <w:spacing w:before="40" w:after="120"/>
              <w:ind w:right="113"/>
              <w:rPr>
                <w:iCs/>
              </w:rPr>
            </w:pPr>
            <w:proofErr w:type="spellStart"/>
            <w:r w:rsidRPr="00815FA7">
              <w:t>isLowEnoughSpeed</w:t>
            </w:r>
            <w:proofErr w:type="spellEnd"/>
            <w:r w:rsidRPr="00815FA7">
              <w:t>(</w:t>
            </w:r>
            <w:proofErr w:type="spellStart"/>
            <w:proofErr w:type="gramStart"/>
            <w:r w:rsidRPr="00815FA7">
              <w:t>x,y</w:t>
            </w:r>
            <w:proofErr w:type="spellEnd"/>
            <w:proofErr w:type="gramEnd"/>
            <w:r w:rsidRPr="00815FA7">
              <w:t>)</w:t>
            </w:r>
          </w:p>
        </w:tc>
        <w:tc>
          <w:tcPr>
            <w:tcW w:w="3745" w:type="dxa"/>
            <w:tcBorders>
              <w:bottom w:val="single" w:sz="12" w:space="0" w:color="auto"/>
            </w:tcBorders>
            <w:shd w:val="clear" w:color="auto" w:fill="auto"/>
          </w:tcPr>
          <w:p w14:paraId="4380DC2D" w14:textId="77777777" w:rsidR="0064087A" w:rsidRPr="00815FA7" w:rsidRDefault="0064087A" w:rsidP="00DA7DEB">
            <w:pPr>
              <w:spacing w:before="40" w:after="120"/>
              <w:ind w:right="113"/>
              <w:rPr>
                <w:iCs/>
              </w:rPr>
            </w:pPr>
            <w:r w:rsidRPr="00815FA7">
              <w:t>x is a low enough speed for action y</w:t>
            </w:r>
          </w:p>
        </w:tc>
      </w:tr>
    </w:tbl>
    <w:p w14:paraId="7C4AC286" w14:textId="77777777" w:rsidR="00630A77" w:rsidRPr="00CC4AAA" w:rsidRDefault="00630A77" w:rsidP="00630A77">
      <w:pPr>
        <w:pStyle w:val="SingleTxtG"/>
      </w:pPr>
      <w:r w:rsidRPr="00CC4AAA">
        <w:lastRenderedPageBreak/>
        <w:t>Step 4: Express Rule in First Order Logic</w:t>
      </w:r>
    </w:p>
    <w:p w14:paraId="5B159567" w14:textId="77777777" w:rsidR="00630A77" w:rsidRPr="00CC4AAA" w:rsidRDefault="00630A77" w:rsidP="00630A77">
      <w:pPr>
        <w:pStyle w:val="SingleTxtG"/>
      </w:pPr>
      <w:r w:rsidRPr="00CC4AAA">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6611660F" w14:textId="77777777" w:rsidR="00630A77" w:rsidRPr="00CC4AAA" w:rsidRDefault="00630A77" w:rsidP="00630A77">
      <w:pPr>
        <w:pStyle w:val="SingleTxtG"/>
      </w:pPr>
      <w:r w:rsidRPr="00CC4AAA">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44853EE4" w14:textId="77777777" w:rsidR="00630A77" w:rsidRPr="00CC4AAA" w:rsidRDefault="00630A77" w:rsidP="00630A77">
      <w:pPr>
        <w:pStyle w:val="SingleTxtG"/>
      </w:pPr>
      <w:r w:rsidRPr="00CC4AAA">
        <w:t xml:space="preserve">The parameters for the rules: the ego vehicle (x), the other actor (y), the pedestrian crossing (w), the carriageway </w:t>
      </w:r>
      <w:r>
        <w:t>I</w:t>
      </w:r>
      <w:r w:rsidRPr="00CC4AAA">
        <w:t xml:space="preserve">, the speed of the ego (s). </w:t>
      </w:r>
    </w:p>
    <w:p w14:paraId="46CA8AD1" w14:textId="77777777" w:rsidR="00630A77" w:rsidRDefault="00630A77" w:rsidP="00630A77">
      <w:pPr>
        <w:pStyle w:val="SingleTxtG"/>
      </w:pPr>
      <w:r w:rsidRPr="00CC4AAA">
        <w:t>The rules are as follows:</w:t>
      </w:r>
    </w:p>
    <w:p w14:paraId="67A3112C" w14:textId="01788A61" w:rsidR="004B17C5" w:rsidRPr="00CC4AAA" w:rsidRDefault="004B17C5" w:rsidP="00630A77">
      <w:pPr>
        <w:pStyle w:val="SingleTxtG"/>
      </w:pPr>
      <w: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3627"/>
        <w:gridCol w:w="2443"/>
      </w:tblGrid>
      <w:tr w:rsidR="00DB2727" w:rsidRPr="000C64C9" w14:paraId="57F4EA4C" w14:textId="77777777" w:rsidTr="00DA7DEB">
        <w:trPr>
          <w:tblHeader/>
        </w:trPr>
        <w:tc>
          <w:tcPr>
            <w:tcW w:w="1300" w:type="dxa"/>
            <w:tcBorders>
              <w:top w:val="single" w:sz="4" w:space="0" w:color="auto"/>
              <w:bottom w:val="single" w:sz="12" w:space="0" w:color="auto"/>
            </w:tcBorders>
            <w:shd w:val="clear" w:color="auto" w:fill="auto"/>
            <w:vAlign w:val="bottom"/>
          </w:tcPr>
          <w:p w14:paraId="03E2DD6B" w14:textId="77777777" w:rsidR="00DB2727" w:rsidRPr="000C64C9" w:rsidRDefault="00DB2727" w:rsidP="00DA7DEB">
            <w:pPr>
              <w:spacing w:before="80" w:after="80" w:line="200" w:lineRule="exact"/>
              <w:ind w:right="113"/>
              <w:rPr>
                <w:i/>
                <w:iCs/>
                <w:sz w:val="16"/>
              </w:rPr>
            </w:pPr>
            <w:r w:rsidRPr="000C64C9">
              <w:rPr>
                <w:i/>
                <w:sz w:val="16"/>
              </w:rPr>
              <w:t>Rule (a):</w:t>
            </w:r>
          </w:p>
        </w:tc>
        <w:tc>
          <w:tcPr>
            <w:tcW w:w="3627" w:type="dxa"/>
            <w:tcBorders>
              <w:top w:val="single" w:sz="4" w:space="0" w:color="auto"/>
              <w:bottom w:val="single" w:sz="12" w:space="0" w:color="auto"/>
            </w:tcBorders>
            <w:shd w:val="clear" w:color="auto" w:fill="auto"/>
            <w:vAlign w:val="bottom"/>
          </w:tcPr>
          <w:p w14:paraId="3155002E" w14:textId="77777777" w:rsidR="00DB2727" w:rsidRPr="000C64C9" w:rsidRDefault="00DB2727" w:rsidP="00DA7DEB">
            <w:pPr>
              <w:spacing w:before="80" w:after="80" w:line="200" w:lineRule="exact"/>
              <w:ind w:right="113"/>
              <w:rPr>
                <w:i/>
                <w:iCs/>
                <w:sz w:val="16"/>
              </w:rPr>
            </w:pPr>
            <w:proofErr w:type="spellStart"/>
            <w:r w:rsidRPr="000C64C9">
              <w:rPr>
                <w:i/>
                <w:sz w:val="16"/>
              </w:rPr>
              <w:t>isEgo</w:t>
            </w:r>
            <w:proofErr w:type="spellEnd"/>
            <w:r w:rsidRPr="000C64C9">
              <w:rPr>
                <w:i/>
                <w:sz w:val="16"/>
              </w:rPr>
              <w:t xml:space="preserve">(x) ⋀ </w:t>
            </w:r>
            <w:proofErr w:type="spellStart"/>
            <w:r w:rsidRPr="000C64C9">
              <w:rPr>
                <w:i/>
                <w:sz w:val="16"/>
              </w:rPr>
              <w:t>isOtherRoadUser</w:t>
            </w:r>
            <w:proofErr w:type="spellEnd"/>
            <w:r w:rsidRPr="000C64C9">
              <w:rPr>
                <w:i/>
                <w:sz w:val="16"/>
              </w:rPr>
              <w:t>(y)</w:t>
            </w:r>
          </w:p>
        </w:tc>
        <w:tc>
          <w:tcPr>
            <w:tcW w:w="2443" w:type="dxa"/>
            <w:tcBorders>
              <w:top w:val="single" w:sz="4" w:space="0" w:color="auto"/>
              <w:bottom w:val="single" w:sz="12" w:space="0" w:color="auto"/>
            </w:tcBorders>
            <w:shd w:val="clear" w:color="auto" w:fill="auto"/>
            <w:vAlign w:val="bottom"/>
          </w:tcPr>
          <w:p w14:paraId="24F4A1EE" w14:textId="77777777" w:rsidR="00DB2727" w:rsidRPr="000C64C9" w:rsidRDefault="00DB2727" w:rsidP="00DA7DEB">
            <w:pPr>
              <w:spacing w:before="80" w:after="80" w:line="200" w:lineRule="exact"/>
              <w:ind w:right="113"/>
              <w:rPr>
                <w:i/>
                <w:iCs/>
                <w:sz w:val="16"/>
              </w:rPr>
            </w:pPr>
            <w:r w:rsidRPr="000C64C9">
              <w:rPr>
                <w:i/>
                <w:sz w:val="16"/>
              </w:rPr>
              <w:t xml:space="preserve">x is the ego and y </w:t>
            </w:r>
            <w:proofErr w:type="gramStart"/>
            <w:r w:rsidRPr="000C64C9">
              <w:rPr>
                <w:i/>
                <w:sz w:val="16"/>
              </w:rPr>
              <w:t>is</w:t>
            </w:r>
            <w:proofErr w:type="gramEnd"/>
            <w:r w:rsidRPr="000C64C9">
              <w:rPr>
                <w:i/>
                <w:sz w:val="16"/>
              </w:rPr>
              <w:t xml:space="preserve"> the other vehicle</w:t>
            </w:r>
          </w:p>
        </w:tc>
      </w:tr>
      <w:tr w:rsidR="00DB2727" w:rsidRPr="000C64C9" w14:paraId="181E1349" w14:textId="77777777" w:rsidTr="00DA7DEB">
        <w:trPr>
          <w:trHeight w:hRule="exact" w:val="113"/>
        </w:trPr>
        <w:tc>
          <w:tcPr>
            <w:tcW w:w="1300" w:type="dxa"/>
            <w:tcBorders>
              <w:top w:val="single" w:sz="12" w:space="0" w:color="auto"/>
            </w:tcBorders>
            <w:shd w:val="clear" w:color="auto" w:fill="auto"/>
          </w:tcPr>
          <w:p w14:paraId="69CD4058" w14:textId="77777777" w:rsidR="00DB2727" w:rsidRPr="000C64C9" w:rsidRDefault="00DB2727" w:rsidP="00DA7DEB">
            <w:pPr>
              <w:spacing w:before="40" w:after="120"/>
              <w:ind w:right="113"/>
            </w:pPr>
          </w:p>
        </w:tc>
        <w:tc>
          <w:tcPr>
            <w:tcW w:w="3627" w:type="dxa"/>
            <w:tcBorders>
              <w:top w:val="single" w:sz="12" w:space="0" w:color="auto"/>
            </w:tcBorders>
            <w:shd w:val="clear" w:color="auto" w:fill="auto"/>
          </w:tcPr>
          <w:p w14:paraId="022A6EE7" w14:textId="77777777" w:rsidR="00DB2727" w:rsidRPr="000C64C9" w:rsidRDefault="00DB2727" w:rsidP="00DA7DEB">
            <w:pPr>
              <w:spacing w:before="40" w:after="120"/>
              <w:ind w:right="113"/>
            </w:pPr>
          </w:p>
        </w:tc>
        <w:tc>
          <w:tcPr>
            <w:tcW w:w="2443" w:type="dxa"/>
            <w:tcBorders>
              <w:top w:val="single" w:sz="12" w:space="0" w:color="auto"/>
            </w:tcBorders>
            <w:shd w:val="clear" w:color="auto" w:fill="auto"/>
          </w:tcPr>
          <w:p w14:paraId="30ED3BDB" w14:textId="77777777" w:rsidR="00DB2727" w:rsidRPr="000C64C9" w:rsidRDefault="00DB2727" w:rsidP="00DA7DEB">
            <w:pPr>
              <w:spacing w:before="40" w:after="120"/>
              <w:ind w:right="113"/>
            </w:pPr>
          </w:p>
        </w:tc>
      </w:tr>
      <w:tr w:rsidR="00DB2727" w:rsidRPr="000C64C9" w14:paraId="7C1B282A" w14:textId="77777777" w:rsidTr="00DA7DEB">
        <w:tc>
          <w:tcPr>
            <w:tcW w:w="1300" w:type="dxa"/>
            <w:shd w:val="clear" w:color="auto" w:fill="auto"/>
          </w:tcPr>
          <w:p w14:paraId="54D69004" w14:textId="77777777" w:rsidR="00DB2727" w:rsidRPr="000C64C9" w:rsidRDefault="00DB2727" w:rsidP="00DA7DEB">
            <w:pPr>
              <w:spacing w:before="40" w:after="120"/>
              <w:ind w:right="113"/>
              <w:rPr>
                <w:iCs/>
              </w:rPr>
            </w:pPr>
            <w:r w:rsidRPr="000C64C9">
              <w:t>Rule (b):</w:t>
            </w:r>
          </w:p>
        </w:tc>
        <w:tc>
          <w:tcPr>
            <w:tcW w:w="3627" w:type="dxa"/>
            <w:shd w:val="clear" w:color="auto" w:fill="auto"/>
          </w:tcPr>
          <w:p w14:paraId="465FC1A5" w14:textId="77777777" w:rsidR="00DB2727" w:rsidRPr="000C64C9" w:rsidRDefault="00DB2727" w:rsidP="00DA7DEB">
            <w:pPr>
              <w:spacing w:before="40" w:after="120"/>
              <w:ind w:right="113"/>
              <w:rPr>
                <w:iCs/>
              </w:rPr>
            </w:pPr>
            <w:proofErr w:type="spellStart"/>
            <w:r w:rsidRPr="000C64C9">
              <w:t>isPedestrianCrossing</w:t>
            </w:r>
            <w:proofErr w:type="spellEnd"/>
            <w:r w:rsidRPr="000C64C9">
              <w:t>(w) ⋀ (</w:t>
            </w:r>
            <w:proofErr w:type="spellStart"/>
            <w:r w:rsidRPr="000C64C9">
              <w:t>isCarriagewayI</w:t>
            </w:r>
            <w:proofErr w:type="spellEnd"/>
            <w:r w:rsidRPr="000C64C9">
              <w:t xml:space="preserve"> V </w:t>
            </w:r>
            <w:proofErr w:type="spellStart"/>
            <w:r w:rsidRPr="000C64C9">
              <w:t>isSignposted</w:t>
            </w:r>
            <w:proofErr w:type="spellEnd"/>
            <w:r w:rsidRPr="000C64C9">
              <w:t>(w))</w:t>
            </w:r>
          </w:p>
        </w:tc>
        <w:tc>
          <w:tcPr>
            <w:tcW w:w="2443" w:type="dxa"/>
            <w:shd w:val="clear" w:color="auto" w:fill="auto"/>
          </w:tcPr>
          <w:p w14:paraId="6294A8C3" w14:textId="77777777" w:rsidR="00DB2727" w:rsidRPr="000C64C9" w:rsidRDefault="00DB2727" w:rsidP="00DA7DEB">
            <w:pPr>
              <w:spacing w:before="40" w:after="120"/>
              <w:ind w:right="113"/>
              <w:rPr>
                <w:iCs/>
              </w:rPr>
            </w:pPr>
            <w:r w:rsidRPr="000C64C9">
              <w:t>w is a pedestrian crossing and (c is a carriageway or w is signposted)</w:t>
            </w:r>
          </w:p>
        </w:tc>
      </w:tr>
      <w:tr w:rsidR="00DB2727" w:rsidRPr="000C64C9" w14:paraId="5C955AF4" w14:textId="77777777" w:rsidTr="00DA7DEB">
        <w:tc>
          <w:tcPr>
            <w:tcW w:w="1300" w:type="dxa"/>
            <w:shd w:val="clear" w:color="auto" w:fill="auto"/>
          </w:tcPr>
          <w:p w14:paraId="38E0BF9B" w14:textId="77777777" w:rsidR="00DB2727" w:rsidRPr="000C64C9" w:rsidRDefault="00DB2727" w:rsidP="00DA7DEB">
            <w:pPr>
              <w:spacing w:before="40" w:after="120"/>
              <w:ind w:right="113"/>
              <w:rPr>
                <w:iCs/>
              </w:rPr>
            </w:pPr>
            <w:r w:rsidRPr="000C64C9">
              <w:t>Rule I:</w:t>
            </w:r>
          </w:p>
        </w:tc>
        <w:tc>
          <w:tcPr>
            <w:tcW w:w="3627" w:type="dxa"/>
            <w:shd w:val="clear" w:color="auto" w:fill="auto"/>
          </w:tcPr>
          <w:p w14:paraId="212369F6" w14:textId="77777777" w:rsidR="00DB2727" w:rsidRPr="000C64C9" w:rsidRDefault="00DB2727" w:rsidP="00DA7DEB">
            <w:pPr>
              <w:spacing w:before="40" w:after="120"/>
              <w:ind w:right="113"/>
              <w:rPr>
                <w:iCs/>
              </w:rPr>
            </w:pPr>
            <w:proofErr w:type="spellStart"/>
            <w:r w:rsidRPr="000C64C9">
              <w:t>isApproaching</w:t>
            </w:r>
            <w:proofErr w:type="spellEnd"/>
            <w:r w:rsidRPr="000C64C9">
              <w:t>(</w:t>
            </w:r>
            <w:proofErr w:type="spellStart"/>
            <w:proofErr w:type="gramStart"/>
            <w:r w:rsidRPr="000C64C9">
              <w:t>y,w</w:t>
            </w:r>
            <w:proofErr w:type="spellEnd"/>
            <w:proofErr w:type="gramEnd"/>
            <w:r w:rsidRPr="000C64C9">
              <w:t xml:space="preserve">) V </w:t>
            </w:r>
            <w:proofErr w:type="spellStart"/>
            <w:r w:rsidRPr="000C64C9">
              <w:t>isAhead</w:t>
            </w:r>
            <w:proofErr w:type="spellEnd"/>
            <w:r w:rsidRPr="000C64C9">
              <w:t>(</w:t>
            </w:r>
            <w:proofErr w:type="spellStart"/>
            <w:r w:rsidRPr="000C64C9">
              <w:t>w,y</w:t>
            </w:r>
            <w:proofErr w:type="spellEnd"/>
            <w:r w:rsidRPr="000C64C9">
              <w:t>)</w:t>
            </w:r>
          </w:p>
        </w:tc>
        <w:tc>
          <w:tcPr>
            <w:tcW w:w="2443" w:type="dxa"/>
            <w:shd w:val="clear" w:color="auto" w:fill="auto"/>
          </w:tcPr>
          <w:p w14:paraId="66A4D53C" w14:textId="77777777" w:rsidR="00DB2727" w:rsidRPr="000C64C9" w:rsidRDefault="00DB2727" w:rsidP="00DA7DEB">
            <w:pPr>
              <w:spacing w:before="40" w:after="120"/>
              <w:ind w:right="113"/>
              <w:rPr>
                <w:iCs/>
              </w:rPr>
            </w:pPr>
            <w:r w:rsidRPr="000C64C9">
              <w:t>y is approaching w, or w is ahead of y</w:t>
            </w:r>
          </w:p>
        </w:tc>
      </w:tr>
      <w:tr w:rsidR="00DB2727" w:rsidRPr="000C64C9" w14:paraId="49926FEC" w14:textId="77777777" w:rsidTr="00DA7DEB">
        <w:tc>
          <w:tcPr>
            <w:tcW w:w="1300" w:type="dxa"/>
            <w:shd w:val="clear" w:color="auto" w:fill="auto"/>
          </w:tcPr>
          <w:p w14:paraId="68CF1BA7" w14:textId="77777777" w:rsidR="00DB2727" w:rsidRPr="000C64C9" w:rsidRDefault="00DB2727" w:rsidP="00DA7DEB">
            <w:pPr>
              <w:spacing w:before="40" w:after="120"/>
              <w:ind w:right="113"/>
              <w:rPr>
                <w:iCs/>
              </w:rPr>
            </w:pPr>
            <w:r w:rsidRPr="000C64C9">
              <w:t>Rule (d):</w:t>
            </w:r>
          </w:p>
        </w:tc>
        <w:tc>
          <w:tcPr>
            <w:tcW w:w="3627" w:type="dxa"/>
            <w:shd w:val="clear" w:color="auto" w:fill="auto"/>
          </w:tcPr>
          <w:p w14:paraId="6C64CDC7" w14:textId="77777777" w:rsidR="00DB2727" w:rsidRPr="000C64C9" w:rsidRDefault="00DB2727" w:rsidP="00DA7DEB">
            <w:pPr>
              <w:spacing w:before="40" w:after="120"/>
              <w:ind w:right="113"/>
              <w:rPr>
                <w:iCs/>
              </w:rPr>
            </w:pPr>
            <w:proofErr w:type="spellStart"/>
            <w:r w:rsidRPr="000C64C9">
              <w:t>hasSpeed</w:t>
            </w:r>
            <w:proofErr w:type="spellEnd"/>
            <w:r w:rsidRPr="000C64C9">
              <w:t>(</w:t>
            </w:r>
            <w:proofErr w:type="spellStart"/>
            <w:proofErr w:type="gramStart"/>
            <w:r w:rsidRPr="000C64C9">
              <w:t>x,s</w:t>
            </w:r>
            <w:proofErr w:type="spellEnd"/>
            <w:proofErr w:type="gramEnd"/>
            <w:r w:rsidRPr="000C64C9">
              <w:t>) ⋀ ¬</w:t>
            </w:r>
            <w:proofErr w:type="spellStart"/>
            <w:r w:rsidRPr="000C64C9">
              <w:t>isLowEnoughSpeed</w:t>
            </w:r>
            <w:proofErr w:type="spellEnd"/>
            <w:r w:rsidRPr="000C64C9">
              <w:t>(</w:t>
            </w:r>
            <w:proofErr w:type="spellStart"/>
            <w:r w:rsidRPr="000C64C9">
              <w:t>s,STOP_IMM</w:t>
            </w:r>
            <w:proofErr w:type="spellEnd"/>
            <w:r w:rsidRPr="000C64C9">
              <w:t>)</w:t>
            </w:r>
          </w:p>
        </w:tc>
        <w:tc>
          <w:tcPr>
            <w:tcW w:w="2443" w:type="dxa"/>
            <w:shd w:val="clear" w:color="auto" w:fill="auto"/>
          </w:tcPr>
          <w:p w14:paraId="72372BA6" w14:textId="77777777" w:rsidR="00DB2727" w:rsidRPr="000C64C9" w:rsidRDefault="00DB2727" w:rsidP="00DA7DEB">
            <w:pPr>
              <w:spacing w:before="40" w:after="120"/>
              <w:ind w:right="113"/>
              <w:rPr>
                <w:iCs/>
              </w:rPr>
            </w:pPr>
            <w:r w:rsidRPr="000C64C9">
              <w:t>x has speed s, and s is not a low enough speed to stop immediately.</w:t>
            </w:r>
          </w:p>
        </w:tc>
      </w:tr>
      <w:tr w:rsidR="00DB2727" w:rsidRPr="000C64C9" w14:paraId="24190949" w14:textId="77777777" w:rsidTr="00DA7DEB">
        <w:tc>
          <w:tcPr>
            <w:tcW w:w="1300" w:type="dxa"/>
            <w:tcBorders>
              <w:bottom w:val="single" w:sz="12" w:space="0" w:color="auto"/>
            </w:tcBorders>
            <w:shd w:val="clear" w:color="auto" w:fill="auto"/>
          </w:tcPr>
          <w:p w14:paraId="11DC8AE0" w14:textId="77777777" w:rsidR="00DB2727" w:rsidRPr="000C64C9" w:rsidRDefault="00DB2727" w:rsidP="00DA7DEB">
            <w:pPr>
              <w:spacing w:before="40" w:after="120"/>
              <w:ind w:right="113"/>
              <w:rPr>
                <w:i/>
                <w:iCs/>
              </w:rPr>
            </w:pPr>
            <w:r w:rsidRPr="000C64C9">
              <w:rPr>
                <w:i/>
                <w:iCs/>
              </w:rPr>
              <w:t>The Rule</w:t>
            </w:r>
          </w:p>
        </w:tc>
        <w:tc>
          <w:tcPr>
            <w:tcW w:w="3627" w:type="dxa"/>
            <w:tcBorders>
              <w:bottom w:val="single" w:sz="12" w:space="0" w:color="auto"/>
            </w:tcBorders>
            <w:shd w:val="clear" w:color="auto" w:fill="auto"/>
          </w:tcPr>
          <w:p w14:paraId="54C87A8E" w14:textId="77777777" w:rsidR="00DB2727" w:rsidRPr="000C64C9" w:rsidRDefault="00DB2727" w:rsidP="00DA7DEB">
            <w:pPr>
              <w:spacing w:before="40" w:after="120"/>
              <w:ind w:right="113"/>
              <w:rPr>
                <w:i/>
                <w:iCs/>
              </w:rPr>
            </w:pPr>
            <w:r w:rsidRPr="000C64C9">
              <w:rPr>
                <w:i/>
                <w:iCs/>
              </w:rPr>
              <w:t>(a) ⋀ (b) ⋀ (c) ⋀ (d) → ¬</w:t>
            </w:r>
            <w:proofErr w:type="spellStart"/>
            <w:r w:rsidRPr="000C64C9">
              <w:rPr>
                <w:i/>
                <w:iCs/>
              </w:rPr>
              <w:t>canOvertake</w:t>
            </w:r>
            <w:proofErr w:type="spellEnd"/>
            <w:r w:rsidRPr="000C64C9">
              <w:rPr>
                <w:i/>
                <w:iCs/>
              </w:rPr>
              <w:t>(</w:t>
            </w:r>
            <w:proofErr w:type="spellStart"/>
            <w:proofErr w:type="gramStart"/>
            <w:r w:rsidRPr="000C64C9">
              <w:rPr>
                <w:i/>
                <w:iCs/>
              </w:rPr>
              <w:t>x,z</w:t>
            </w:r>
            <w:proofErr w:type="spellEnd"/>
            <w:proofErr w:type="gramEnd"/>
            <w:r w:rsidRPr="000C64C9">
              <w:rPr>
                <w:i/>
                <w:iCs/>
              </w:rPr>
              <w:t>)</w:t>
            </w:r>
          </w:p>
        </w:tc>
        <w:tc>
          <w:tcPr>
            <w:tcW w:w="2443" w:type="dxa"/>
            <w:tcBorders>
              <w:bottom w:val="single" w:sz="12" w:space="0" w:color="auto"/>
            </w:tcBorders>
            <w:shd w:val="clear" w:color="auto" w:fill="auto"/>
          </w:tcPr>
          <w:p w14:paraId="2A1288DB" w14:textId="77777777" w:rsidR="00DB2727" w:rsidRPr="000C64C9" w:rsidRDefault="00DB2727" w:rsidP="00DA7DEB">
            <w:pPr>
              <w:spacing w:before="40" w:after="120"/>
              <w:ind w:right="113"/>
              <w:rPr>
                <w:iCs/>
              </w:rPr>
            </w:pPr>
          </w:p>
        </w:tc>
      </w:tr>
    </w:tbl>
    <w:p w14:paraId="5005659F" w14:textId="77777777" w:rsidR="00A30553" w:rsidRDefault="00A30553" w:rsidP="00630A77">
      <w:pPr>
        <w:pStyle w:val="SingleTxtG"/>
      </w:pPr>
    </w:p>
    <w:p w14:paraId="2F37AA8C" w14:textId="2666C7A2" w:rsidR="00630A77" w:rsidRPr="003016AB" w:rsidRDefault="00630A77" w:rsidP="00630A77">
      <w:pPr>
        <w:pStyle w:val="SingleTxtG"/>
      </w:pPr>
      <w:r w:rsidRPr="00CC4AAA">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FB2EB5F" w14:textId="77777777" w:rsidR="00A30553" w:rsidRDefault="00A30553" w:rsidP="00E26DF6">
      <w:pPr>
        <w:pStyle w:val="SingleTxtG"/>
        <w:sectPr w:rsidR="00A3055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F619ED0" w14:textId="77777777" w:rsidR="00141B36" w:rsidRDefault="00141B36" w:rsidP="00141B36">
      <w:pPr>
        <w:pStyle w:val="HChG"/>
        <w:rPr>
          <w:noProof/>
        </w:rPr>
      </w:pPr>
      <w:r w:rsidRPr="0008064C">
        <w:rPr>
          <w:noProof/>
        </w:rPr>
        <w:lastRenderedPageBreak/>
        <w:t>Annex 4</w:t>
      </w:r>
    </w:p>
    <w:p w14:paraId="6F1671B1" w14:textId="77777777" w:rsidR="00141B36" w:rsidRPr="0008064C" w:rsidRDefault="00141B36" w:rsidP="00141B36">
      <w:pPr>
        <w:pStyle w:val="HChG"/>
        <w:rPr>
          <w:noProof/>
        </w:rPr>
      </w:pPr>
      <w:r>
        <w:rPr>
          <w:noProof/>
        </w:rPr>
        <w:tab/>
      </w:r>
      <w:r>
        <w:rPr>
          <w:noProof/>
        </w:rPr>
        <w:tab/>
      </w:r>
      <w:r w:rsidRPr="0008064C">
        <w:rPr>
          <w:noProof/>
        </w:rPr>
        <w:t>Traffic Scenarios</w:t>
      </w:r>
    </w:p>
    <w:p w14:paraId="4B14953A" w14:textId="77777777" w:rsidR="00141B36" w:rsidRDefault="00141B36" w:rsidP="00141B36">
      <w:pPr>
        <w:pStyle w:val="SingleTxtG"/>
        <w:rPr>
          <w:noProof/>
        </w:rPr>
      </w:pPr>
      <w:r>
        <w:rPr>
          <w:noProof/>
        </w:rPr>
        <w:t>1.</w:t>
      </w:r>
      <w:r>
        <w:rPr>
          <w:noProof/>
        </w:rPr>
        <w:tab/>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6FADAAB5" w14:textId="77777777" w:rsidR="00141B36" w:rsidRDefault="00141B36" w:rsidP="00141B36">
      <w:pPr>
        <w:pStyle w:val="SingleTxtG"/>
        <w:rPr>
          <w:noProof/>
        </w:rPr>
      </w:pPr>
      <w:r>
        <w:rPr>
          <w:noProof/>
        </w:rPr>
        <w:t>2.</w:t>
      </w:r>
      <w:r>
        <w:rPr>
          <w:noProof/>
        </w:rPr>
        <w:tab/>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747ADD62" w14:textId="77777777" w:rsidR="00141B36" w:rsidRDefault="00141B36" w:rsidP="00141B36">
      <w:pPr>
        <w:pStyle w:val="SingleTxtG"/>
        <w:rPr>
          <w:noProof/>
        </w:rPr>
      </w:pPr>
      <w:r>
        <w:rPr>
          <w:noProof/>
        </w:rPr>
        <w:t>3.</w:t>
      </w:r>
      <w:r>
        <w:rPr>
          <w:noProof/>
        </w:rPr>
        <w:tab/>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288BEDB7" w14:textId="77777777" w:rsidR="00141B36" w:rsidRDefault="00141B36" w:rsidP="00141B36">
      <w:pPr>
        <w:pStyle w:val="SingleTxtG"/>
        <w:rPr>
          <w:noProof/>
        </w:rPr>
      </w:pPr>
      <w:r>
        <w:rPr>
          <w:noProof/>
        </w:rPr>
        <w:t>4.</w:t>
      </w:r>
      <w:r>
        <w:rPr>
          <w:noProof/>
        </w:rPr>
        <w:tab/>
        <w:t xml:space="preserve">With these considerations in mind, it is recommended that a scenarios-based approach be used to systematically organize safety validation activities in an efficient, objective, repeatable, and scalable manner. </w:t>
      </w:r>
    </w:p>
    <w:p w14:paraId="1B2B5BBA" w14:textId="77777777" w:rsidR="00141B36" w:rsidRDefault="00141B36" w:rsidP="00141B36">
      <w:pPr>
        <w:pStyle w:val="SingleTxtG"/>
        <w:rPr>
          <w:noProof/>
        </w:rPr>
      </w:pPr>
      <w:r>
        <w:rPr>
          <w:noProof/>
        </w:rPr>
        <w:t>5.</w:t>
      </w:r>
      <w:r>
        <w:rPr>
          <w:noProof/>
        </w:rPr>
        <w:tab/>
        <w:t xml:space="preserve">Scenarios based validation consists of reproducing specific situations that exercise and challenge the capabilities of an ADS-equipped vehicle to operate safely. </w:t>
      </w:r>
    </w:p>
    <w:p w14:paraId="696AA4AB" w14:textId="77777777" w:rsidR="00141B36" w:rsidRDefault="00141B36" w:rsidP="00141B36">
      <w:pPr>
        <w:pStyle w:val="SingleTxtG"/>
        <w:rPr>
          <w:noProof/>
        </w:rPr>
      </w:pPr>
      <w:r>
        <w:rPr>
          <w:noProof/>
        </w:rPr>
        <w:t>6.</w:t>
      </w:r>
      <w:r>
        <w:rPr>
          <w:noProof/>
        </w:rPr>
        <w:tab/>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3B3C1381" w14:textId="643D2C46" w:rsidR="00141B36" w:rsidRDefault="00116D4B" w:rsidP="00116D4B">
      <w:pPr>
        <w:pStyle w:val="H1G"/>
        <w:rPr>
          <w:noProof/>
        </w:rPr>
      </w:pPr>
      <w:r>
        <w:rPr>
          <w:noProof/>
        </w:rPr>
        <w:tab/>
      </w:r>
      <w:r w:rsidR="00965F6D">
        <w:rPr>
          <w:noProof/>
        </w:rPr>
        <w:t>A.</w:t>
      </w:r>
      <w:r w:rsidR="00965F6D">
        <w:rPr>
          <w:noProof/>
        </w:rPr>
        <w:tab/>
      </w:r>
      <w:r w:rsidR="00141B36" w:rsidRPr="00C938A6">
        <w:t>What is a traffic scenario?</w:t>
      </w:r>
    </w:p>
    <w:p w14:paraId="0AC51E79" w14:textId="77777777" w:rsidR="00141B36" w:rsidRPr="00ED7C36" w:rsidRDefault="00141B36" w:rsidP="00141B36">
      <w:pPr>
        <w:spacing w:before="120" w:after="120"/>
        <w:ind w:left="1134" w:right="1133"/>
        <w:jc w:val="both"/>
      </w:pPr>
      <w:r>
        <w:rPr>
          <w:noProof/>
        </w:rPr>
        <w:t>7.</w:t>
      </w:r>
      <w:r>
        <w:rPr>
          <w:noProof/>
        </w:rPr>
        <w:tab/>
      </w:r>
      <w:r w:rsidRPr="00ED7C36">
        <w:t>A scenario is a description of one or more driving situations that may occur during a given trip</w:t>
      </w:r>
      <w:r w:rsidRPr="00C93CDF">
        <w:rPr>
          <w:rStyle w:val="FootnoteReference"/>
        </w:rPr>
        <w:footnoteReference w:id="38"/>
      </w:r>
      <w:r w:rsidRPr="00ED7C36">
        <w:t>. Scenarios can involve many elements, such as roadway layout, types of road users, objects exhibiting static or diverse dynamic behaviours, and diverse environmental conditions (among other factors).</w:t>
      </w:r>
    </w:p>
    <w:p w14:paraId="472EBCEE" w14:textId="0F368934" w:rsidR="00141B36" w:rsidRDefault="00116D4B" w:rsidP="00116D4B">
      <w:pPr>
        <w:pStyle w:val="H1G"/>
        <w:rPr>
          <w:noProof/>
        </w:rPr>
      </w:pPr>
      <w:r>
        <w:rPr>
          <w:noProof/>
        </w:rPr>
        <w:tab/>
      </w:r>
      <w:r w:rsidR="00965F6D">
        <w:rPr>
          <w:noProof/>
        </w:rPr>
        <w:t>B.</w:t>
      </w:r>
      <w:r w:rsidR="00965F6D">
        <w:rPr>
          <w:noProof/>
        </w:rPr>
        <w:tab/>
      </w:r>
      <w:r w:rsidR="00141B36" w:rsidRPr="00C938A6">
        <w:t>Ensuring adequate scenario coverage</w:t>
      </w:r>
    </w:p>
    <w:p w14:paraId="6712E068" w14:textId="77777777" w:rsidR="00141B36" w:rsidRDefault="00141B36" w:rsidP="00141B36">
      <w:pPr>
        <w:pStyle w:val="SingleTxtG"/>
        <w:rPr>
          <w:noProof/>
        </w:rPr>
      </w:pPr>
      <w:r>
        <w:rPr>
          <w:noProof/>
        </w:rPr>
        <w:t>8.</w:t>
      </w:r>
      <w:r>
        <w:rPr>
          <w:noProof/>
        </w:rPr>
        <w:tab/>
        <w:t>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coverage should be with respect the ADS feature or ODD. Coverage can be measured across different domains, and metrics can be used to determine sufficiency.</w:t>
      </w:r>
    </w:p>
    <w:p w14:paraId="5A37EFD7" w14:textId="77777777" w:rsidR="00141B36" w:rsidRDefault="00141B36" w:rsidP="00141B36">
      <w:pPr>
        <w:pStyle w:val="SingleTxtG"/>
        <w:rPr>
          <w:noProof/>
        </w:rPr>
      </w:pPr>
      <w:r>
        <w:rPr>
          <w:noProof/>
        </w:rPr>
        <w:t>9.</w:t>
      </w:r>
      <w:r>
        <w:rPr>
          <w:noProof/>
        </w:rPr>
        <w:tab/>
        <w:t xml:space="preserve">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w:t>
      </w:r>
      <w:r>
        <w:rPr>
          <w:noProof/>
        </w:rPr>
        <w:lastRenderedPageBreak/>
        <w:t>ADS feature intended only for highway use would not be subject to a scenario involving turns at intersections with the exception of testing outside its ODD</w:t>
      </w:r>
    </w:p>
    <w:p w14:paraId="2EF8E0D3" w14:textId="77777777" w:rsidR="00141B36" w:rsidRDefault="00141B36" w:rsidP="00141B36">
      <w:pPr>
        <w:pStyle w:val="SingleTxtG"/>
        <w:rPr>
          <w:noProof/>
        </w:rPr>
      </w:pPr>
      <w:r>
        <w:rPr>
          <w:noProof/>
        </w:rPr>
        <w:t>10.</w:t>
      </w:r>
      <w:r>
        <w:rPr>
          <w:noProof/>
        </w:rPr>
        <w:tab/>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1CD5D0B4" w14:textId="77777777" w:rsidR="00141B36" w:rsidRDefault="00141B36" w:rsidP="00141B36">
      <w:pPr>
        <w:pStyle w:val="SingleTxtG"/>
        <w:rPr>
          <w:noProof/>
        </w:rPr>
      </w:pPr>
      <w:r>
        <w:rPr>
          <w:noProof/>
        </w:rPr>
        <w:t>11.</w:t>
      </w:r>
      <w:r>
        <w:rPr>
          <w:noProof/>
        </w:rPr>
        <w:tab/>
        <w:t>Consideration should be given to the many approaches that can be used to identify scenarios for safety validation purposes, including:</w:t>
      </w:r>
    </w:p>
    <w:p w14:paraId="51B438E5" w14:textId="77777777" w:rsidR="00141B36" w:rsidRDefault="00141B36" w:rsidP="009D41DB">
      <w:pPr>
        <w:pStyle w:val="APara4"/>
        <w:numPr>
          <w:ilvl w:val="0"/>
          <w:numId w:val="0"/>
        </w:numPr>
        <w:ind w:left="1134" w:firstLine="567"/>
        <w:rPr>
          <w:noProof/>
        </w:rPr>
      </w:pPr>
      <w:r>
        <w:rPr>
          <w:noProof/>
        </w:rPr>
        <w:t>(a)</w:t>
      </w:r>
      <w:r>
        <w:rPr>
          <w:noProof/>
        </w:rPr>
        <w:tab/>
        <w:t xml:space="preserve">Analysing human driver behaviour, including evaluating naturalistic driving data; </w:t>
      </w:r>
    </w:p>
    <w:p w14:paraId="09F7892E" w14:textId="77777777" w:rsidR="00141B36" w:rsidRDefault="00141B36" w:rsidP="009D41DB">
      <w:pPr>
        <w:pStyle w:val="APara4"/>
        <w:numPr>
          <w:ilvl w:val="0"/>
          <w:numId w:val="0"/>
        </w:numPr>
        <w:ind w:left="1134" w:firstLine="567"/>
        <w:rPr>
          <w:noProof/>
        </w:rPr>
      </w:pPr>
      <w:r>
        <w:rPr>
          <w:noProof/>
        </w:rPr>
        <w:t>(b)</w:t>
      </w:r>
      <w:r>
        <w:rPr>
          <w:noProof/>
        </w:rPr>
        <w:tab/>
        <w:t xml:space="preserve">Analysing collision data, such as law enforcement and insurance companies’ crash databases; </w:t>
      </w:r>
    </w:p>
    <w:p w14:paraId="785650F8" w14:textId="77777777" w:rsidR="00141B36" w:rsidRDefault="00141B36" w:rsidP="009D41DB">
      <w:pPr>
        <w:pStyle w:val="APara4"/>
        <w:numPr>
          <w:ilvl w:val="0"/>
          <w:numId w:val="0"/>
        </w:numPr>
        <w:ind w:left="1134" w:firstLine="567"/>
        <w:rPr>
          <w:noProof/>
        </w:rPr>
      </w:pPr>
      <w:r>
        <w:rPr>
          <w:noProof/>
        </w:rPr>
        <w:t>(c)</w:t>
      </w:r>
      <w:r>
        <w:rPr>
          <w:noProof/>
        </w:rPr>
        <w:tab/>
        <w:t>Analysing traffic patterns in specific ODD (e.g., by recording and analysing a road user behaviour at intersections);</w:t>
      </w:r>
    </w:p>
    <w:p w14:paraId="226D4131" w14:textId="77777777" w:rsidR="00141B36" w:rsidRDefault="00141B36" w:rsidP="009D41DB">
      <w:pPr>
        <w:pStyle w:val="APara4"/>
        <w:numPr>
          <w:ilvl w:val="0"/>
          <w:numId w:val="0"/>
        </w:numPr>
        <w:ind w:left="1134" w:firstLine="567"/>
        <w:rPr>
          <w:noProof/>
        </w:rPr>
      </w:pPr>
      <w:r>
        <w:rPr>
          <w:noProof/>
        </w:rPr>
        <w:t>(d)</w:t>
      </w:r>
      <w:r>
        <w:rPr>
          <w:noProof/>
        </w:rPr>
        <w:tab/>
        <w:t>Analysing data collected from ADS’ sensors (e.g., accelerometer, camera, radar, and global positioning systems);</w:t>
      </w:r>
    </w:p>
    <w:p w14:paraId="546ABB75" w14:textId="77777777" w:rsidR="00141B36" w:rsidRDefault="00141B36" w:rsidP="009D41DB">
      <w:pPr>
        <w:pStyle w:val="APara4"/>
        <w:numPr>
          <w:ilvl w:val="0"/>
          <w:numId w:val="0"/>
        </w:numPr>
        <w:ind w:left="1134" w:firstLine="567"/>
        <w:rPr>
          <w:noProof/>
        </w:rPr>
      </w:pPr>
      <w:r>
        <w:rPr>
          <w:noProof/>
        </w:rPr>
        <w:t>(e)</w:t>
      </w:r>
      <w:r>
        <w:rPr>
          <w:noProof/>
        </w:rPr>
        <w:tab/>
        <w:t>Using a specially configured measurement vehicle, onsite monitoring equipment, drone measurements, etc. for collecting various traffic data (including other road users);</w:t>
      </w:r>
    </w:p>
    <w:p w14:paraId="1DA65C5C" w14:textId="77777777" w:rsidR="00141B36" w:rsidRDefault="00141B36" w:rsidP="009D41DB">
      <w:pPr>
        <w:pStyle w:val="APara4"/>
        <w:numPr>
          <w:ilvl w:val="0"/>
          <w:numId w:val="0"/>
        </w:numPr>
        <w:ind w:left="1134" w:firstLine="567"/>
        <w:rPr>
          <w:noProof/>
        </w:rPr>
      </w:pPr>
      <w:r>
        <w:rPr>
          <w:noProof/>
        </w:rPr>
        <w:t>(f)</w:t>
      </w:r>
      <w:r>
        <w:rPr>
          <w:noProof/>
        </w:rPr>
        <w:tab/>
        <w:t>Knowledge/experience acquired during ADS development;</w:t>
      </w:r>
    </w:p>
    <w:p w14:paraId="1231FBA2" w14:textId="77777777" w:rsidR="00141B36" w:rsidRDefault="00141B36" w:rsidP="009D41DB">
      <w:pPr>
        <w:pStyle w:val="APara4"/>
        <w:numPr>
          <w:ilvl w:val="0"/>
          <w:numId w:val="0"/>
        </w:numPr>
        <w:ind w:left="1134" w:firstLine="567"/>
        <w:rPr>
          <w:noProof/>
        </w:rPr>
      </w:pPr>
      <w:r>
        <w:rPr>
          <w:noProof/>
        </w:rPr>
        <w:t>(g)</w:t>
      </w:r>
      <w:r>
        <w:rPr>
          <w:noProof/>
        </w:rPr>
        <w:tab/>
        <w:t xml:space="preserve">Synthetically generated scenarios from key parameter variations; </w:t>
      </w:r>
    </w:p>
    <w:p w14:paraId="228F30E6" w14:textId="77777777" w:rsidR="00141B36" w:rsidRDefault="00141B36" w:rsidP="009D41DB">
      <w:pPr>
        <w:pStyle w:val="APara4"/>
        <w:numPr>
          <w:ilvl w:val="0"/>
          <w:numId w:val="0"/>
        </w:numPr>
        <w:ind w:left="1134" w:firstLine="567"/>
        <w:rPr>
          <w:noProof/>
        </w:rPr>
      </w:pPr>
      <w:r>
        <w:rPr>
          <w:noProof/>
        </w:rPr>
        <w:t>(h)</w:t>
      </w:r>
      <w:r>
        <w:rPr>
          <w:noProof/>
        </w:rPr>
        <w:tab/>
        <w:t xml:space="preserve">Engineered scenarios based on functional safety requirements and safety of intended functionality; </w:t>
      </w:r>
    </w:p>
    <w:p w14:paraId="6A53A020" w14:textId="77777777" w:rsidR="00141B36" w:rsidRDefault="00141B36" w:rsidP="009D41DB">
      <w:pPr>
        <w:pStyle w:val="APara4"/>
        <w:numPr>
          <w:ilvl w:val="0"/>
          <w:numId w:val="0"/>
        </w:numPr>
        <w:ind w:left="1134" w:firstLine="567"/>
        <w:rPr>
          <w:noProof/>
        </w:rPr>
      </w:pPr>
      <w:r>
        <w:rPr>
          <w:noProof/>
        </w:rPr>
        <w:t>(i)</w:t>
      </w:r>
      <w:r>
        <w:rPr>
          <w:noProof/>
        </w:rPr>
        <w:tab/>
        <w:t>composing complex scenario from existing catalogues of basic scenarios; and</w:t>
      </w:r>
    </w:p>
    <w:p w14:paraId="2532CAC9" w14:textId="77777777" w:rsidR="00141B36" w:rsidRDefault="00141B36" w:rsidP="009D41DB">
      <w:pPr>
        <w:pStyle w:val="APara4"/>
        <w:numPr>
          <w:ilvl w:val="0"/>
          <w:numId w:val="0"/>
        </w:numPr>
        <w:ind w:left="1134" w:firstLine="567"/>
        <w:rPr>
          <w:noProof/>
        </w:rPr>
      </w:pPr>
      <w:r>
        <w:rPr>
          <w:noProof/>
        </w:rPr>
        <w:t>(j)</w:t>
      </w:r>
      <w:r>
        <w:rPr>
          <w:noProof/>
        </w:rPr>
        <w:tab/>
        <w:t>Random variations of all scenario parameters, both for the ADS an ORUs.</w:t>
      </w:r>
    </w:p>
    <w:p w14:paraId="289A4EB9" w14:textId="77777777" w:rsidR="00141B36" w:rsidRDefault="00141B36" w:rsidP="00141B36">
      <w:pPr>
        <w:pStyle w:val="SingleTxtG"/>
        <w:rPr>
          <w:noProof/>
        </w:rPr>
      </w:pPr>
      <w:r>
        <w:rPr>
          <w:noProof/>
        </w:rPr>
        <w:t>12.</w:t>
      </w:r>
      <w:r>
        <w:rPr>
          <w:noProof/>
        </w:rPr>
        <w:tab/>
        <w:t>A scenario catalogue would not necessarily be exhaustive and authorities may need to consider additional scenarios as necessary to support safety validation of an ADS feature.</w:t>
      </w:r>
    </w:p>
    <w:p w14:paraId="42CAD08B" w14:textId="7931A080" w:rsidR="00141B36" w:rsidRDefault="00116D4B" w:rsidP="00116D4B">
      <w:pPr>
        <w:pStyle w:val="H1G"/>
        <w:rPr>
          <w:noProof/>
        </w:rPr>
      </w:pPr>
      <w:r>
        <w:rPr>
          <w:noProof/>
        </w:rPr>
        <w:tab/>
      </w:r>
      <w:r w:rsidR="00965F6D">
        <w:rPr>
          <w:noProof/>
        </w:rPr>
        <w:t>C.</w:t>
      </w:r>
      <w:r w:rsidR="00965F6D">
        <w:rPr>
          <w:noProof/>
        </w:rPr>
        <w:tab/>
      </w:r>
      <w:r w:rsidR="00141B36" w:rsidRPr="00C938A6">
        <w:t>Classifying scenarios</w:t>
      </w:r>
    </w:p>
    <w:p w14:paraId="79AF4D51" w14:textId="77777777" w:rsidR="00141B36" w:rsidRPr="00C938A6" w:rsidRDefault="00141B36" w:rsidP="00141B36">
      <w:pPr>
        <w:pStyle w:val="SingleTxtG"/>
        <w:rPr>
          <w:noProof/>
        </w:rPr>
      </w:pPr>
      <w:r>
        <w:rPr>
          <w:noProof/>
        </w:rPr>
        <w:t>13.</w:t>
      </w:r>
      <w:r>
        <w:rPr>
          <w:noProof/>
        </w:rPr>
        <w:tab/>
      </w:r>
      <w:r w:rsidRPr="00C938A6">
        <w:rPr>
          <w:noProof/>
        </w:rPr>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39"/>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536210C" w14:textId="77777777" w:rsidR="00141B36" w:rsidRPr="00C938A6" w:rsidRDefault="00141B36" w:rsidP="00141B36">
      <w:pPr>
        <w:pStyle w:val="SingleTxtG"/>
        <w:rPr>
          <w:noProof/>
        </w:rPr>
      </w:pPr>
      <w:r>
        <w:rPr>
          <w:noProof/>
        </w:rPr>
        <w:t>14.</w:t>
      </w:r>
      <w:r>
        <w:rPr>
          <w:noProof/>
        </w:rPr>
        <w:tab/>
      </w:r>
      <w:r w:rsidRPr="00C938A6">
        <w:rPr>
          <w:noProof/>
        </w:rPr>
        <w:t>It is recommended that a uniform language be used to describe a scenario to ensure that the information included is consistent and minimizes the possibility of confusion in its interpretation.</w:t>
      </w:r>
    </w:p>
    <w:p w14:paraId="189EB6AF" w14:textId="77777777" w:rsidR="00141B36" w:rsidRPr="00C938A6" w:rsidRDefault="00141B36" w:rsidP="00141B36">
      <w:pPr>
        <w:pStyle w:val="SingleTxtG"/>
        <w:rPr>
          <w:noProof/>
        </w:rPr>
      </w:pPr>
      <w:r>
        <w:rPr>
          <w:noProof/>
        </w:rPr>
        <w:t>15.</w:t>
      </w:r>
      <w:r>
        <w:rPr>
          <w:noProof/>
        </w:rPr>
        <w:tab/>
      </w: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w:t>
      </w:r>
      <w:r w:rsidRPr="00C938A6">
        <w:rPr>
          <w:noProof/>
        </w:rPr>
        <w:lastRenderedPageBreak/>
        <w:t xml:space="preserve">levels of scenario abstraction: Functional, Abstract, Logical, and Concrete. The essence of these levels is described below. The 3 or 4 levels do not imply nor mandate any specific implementation or translation flow from one level to the other. </w:t>
      </w:r>
    </w:p>
    <w:p w14:paraId="1BD30B94" w14:textId="5AD530DF" w:rsidR="00141B36" w:rsidRPr="00C938A6" w:rsidRDefault="009D41DB" w:rsidP="00141B36">
      <w:pPr>
        <w:pStyle w:val="SingleTxtG"/>
        <w:rPr>
          <w:noProof/>
        </w:rPr>
      </w:pPr>
      <w:r>
        <w:rPr>
          <w:noProof/>
        </w:rPr>
        <w:tab/>
      </w:r>
      <w:r w:rsidR="00141B36" w:rsidRPr="00C938A6">
        <w:rPr>
          <w:noProof/>
        </w:rPr>
        <w:t>(a)</w:t>
      </w:r>
      <w:r w:rsidR="00141B36" w:rsidRPr="00C938A6">
        <w:rPr>
          <w:noProof/>
        </w:rPr>
        <w:tab/>
        <w:t xml:space="preserve">Functional Scenario: A scenario described in natural language on a conceptional level, in general without specific physical values. These are </w:t>
      </w:r>
      <w:r w:rsidR="00141B36" w:rsidRPr="00C938A6">
        <w:rPr>
          <w:rFonts w:hint="eastAsia"/>
          <w:noProof/>
        </w:rPr>
        <w:t>s</w:t>
      </w:r>
      <w:r w:rsidR="00141B36" w:rsidRPr="00C938A6">
        <w:rPr>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0A6FE27E" w14:textId="61B28DF2" w:rsidR="00141B36" w:rsidRPr="00C938A6" w:rsidRDefault="009D41DB" w:rsidP="00141B36">
      <w:pPr>
        <w:pStyle w:val="SingleTxtG"/>
        <w:rPr>
          <w:noProof/>
        </w:rPr>
      </w:pPr>
      <w:r>
        <w:rPr>
          <w:noProof/>
        </w:rPr>
        <w:tab/>
      </w:r>
      <w:r w:rsidR="00141B36" w:rsidRPr="00C938A6">
        <w:rPr>
          <w:noProof/>
        </w:rPr>
        <w:t>(b)</w:t>
      </w:r>
      <w:r>
        <w:rPr>
          <w:noProof/>
        </w:rPr>
        <w:tab/>
      </w:r>
      <w:r w:rsidR="00141B36" w:rsidRPr="00C938A6">
        <w:rPr>
          <w:noProof/>
        </w:rPr>
        <w:t>Abstract Scenario: A formalized, declarative description of the scenario derived from functional scenario.</w:t>
      </w:r>
      <w:r w:rsidR="00141B36">
        <w:rPr>
          <w:rStyle w:val="FootnoteReference"/>
          <w:bCs/>
          <w:noProof/>
        </w:rPr>
        <w:footnoteReference w:id="40"/>
      </w:r>
      <w:r w:rsidR="00141B36" w:rsidRPr="00C938A6">
        <w:rPr>
          <w:noProof/>
        </w:rPr>
        <w:t xml:space="preserve"> The specification on the abstract level enables highlighting of the relevant aspects of the scenario while focusing on efficient description of relations (Cause-effect).</w:t>
      </w:r>
    </w:p>
    <w:p w14:paraId="0150B852" w14:textId="7F3B6330" w:rsidR="00141B36" w:rsidRPr="00C938A6" w:rsidRDefault="009D41DB" w:rsidP="00141B36">
      <w:pPr>
        <w:pStyle w:val="SingleTxtG"/>
        <w:rPr>
          <w:noProof/>
        </w:rPr>
      </w:pPr>
      <w:r>
        <w:rPr>
          <w:noProof/>
        </w:rPr>
        <w:tab/>
      </w:r>
      <w:r w:rsidR="00141B36">
        <w:rPr>
          <w:noProof/>
        </w:rPr>
        <w:t>(c)</w:t>
      </w:r>
      <w:r>
        <w:rPr>
          <w:noProof/>
        </w:rPr>
        <w:tab/>
      </w:r>
      <w:r w:rsidR="00141B36" w:rsidRPr="00C938A6">
        <w:rPr>
          <w:noProof/>
        </w:rPr>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distributions for each element within a scenario (e.g., the possible width of a lane in meters).  </w:t>
      </w:r>
    </w:p>
    <w:p w14:paraId="10BBCC47" w14:textId="7798CB3E" w:rsidR="00141B36" w:rsidRPr="00C938A6" w:rsidRDefault="009D41DB" w:rsidP="00141B36">
      <w:pPr>
        <w:pStyle w:val="SingleTxtG"/>
        <w:rPr>
          <w:noProof/>
        </w:rPr>
      </w:pPr>
      <w:r>
        <w:rPr>
          <w:noProof/>
        </w:rPr>
        <w:tab/>
      </w:r>
      <w:r w:rsidR="00141B36" w:rsidRPr="00C938A6">
        <w:rPr>
          <w:noProof/>
        </w:rPr>
        <w:t>(d)</w:t>
      </w:r>
      <w:r w:rsidR="00141B36" w:rsidRPr="00C938A6">
        <w:rPr>
          <w:noProof/>
        </w:rPr>
        <w:tab/>
        <w:t>Concrete Scenarios: A scenario</w:t>
      </w:r>
      <w:r w:rsidR="00141B36" w:rsidRPr="00C938A6">
        <w:rPr>
          <w:i/>
          <w:iCs/>
          <w:noProof/>
        </w:rPr>
        <w:t xml:space="preserve"> </w:t>
      </w:r>
      <w:r w:rsidR="00141B36" w:rsidRPr="00C938A6">
        <w:rPr>
          <w:noProof/>
        </w:rPr>
        <w:t>depicted with explicit parameters values, describing physical attributes.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9872E6" w14:textId="77777777" w:rsidR="00141B36" w:rsidRDefault="00141B36" w:rsidP="00141B36">
      <w:pPr>
        <w:pStyle w:val="SingleTxtG"/>
        <w:rPr>
          <w:noProof/>
        </w:rPr>
      </w:pPr>
      <w:r>
        <w:rPr>
          <w:noProof/>
        </w:rPr>
        <w:t>16.</w:t>
      </w:r>
      <w:r>
        <w:rPr>
          <w:noProof/>
        </w:rPr>
        <w:tab/>
        <w:t>The following figures represents different options of using the levels of abstractions in order to derive concrete scenarios, other implementations are also possible.</w:t>
      </w:r>
    </w:p>
    <w:p w14:paraId="150ACEB3" w14:textId="78732E4A" w:rsidR="0084076C" w:rsidRDefault="0084076C" w:rsidP="0084076C">
      <w:pPr>
        <w:pStyle w:val="SingleTxtG"/>
        <w:spacing w:after="0"/>
        <w:rPr>
          <w:noProof/>
        </w:rPr>
      </w:pPr>
      <w:r>
        <w:rPr>
          <w:noProof/>
        </w:rPr>
        <w:t>Figure 1</w:t>
      </w:r>
    </w:p>
    <w:p w14:paraId="667C9BE2" w14:textId="6E6CFEED" w:rsidR="00141B36" w:rsidRDefault="0084076C" w:rsidP="0084076C">
      <w:pPr>
        <w:pStyle w:val="SingleTxtG"/>
        <w:rPr>
          <w:noProof/>
        </w:rPr>
      </w:pPr>
      <w:r w:rsidRPr="0084076C">
        <w:rPr>
          <w:b/>
          <w:bCs/>
        </w:rPr>
        <w:t>Examples of a scenario using functional, logical, and concrete categorizations (Pegasus, 2018)</w:t>
      </w:r>
      <w:r w:rsidR="003758B5" w:rsidRPr="001A37E5">
        <w:rPr>
          <w:noProof/>
          <w:lang w:eastAsia="en-GB"/>
        </w:rPr>
        <w:drawing>
          <wp:anchor distT="0" distB="0" distL="114300" distR="114300" simplePos="0" relativeHeight="251658245" behindDoc="1" locked="0" layoutInCell="1" allowOverlap="1" wp14:anchorId="6CEB017B" wp14:editId="1960FE58">
            <wp:simplePos x="0" y="0"/>
            <wp:positionH relativeFrom="column">
              <wp:posOffset>720090</wp:posOffset>
            </wp:positionH>
            <wp:positionV relativeFrom="paragraph">
              <wp:posOffset>497840</wp:posOffset>
            </wp:positionV>
            <wp:extent cx="4653915" cy="27889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465391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484C" w14:textId="5B1B97CD" w:rsidR="00325D20" w:rsidRDefault="00941A7E" w:rsidP="00941A7E">
      <w:pPr>
        <w:pStyle w:val="SingleTxtG"/>
        <w:keepNext/>
        <w:keepLines/>
        <w:spacing w:after="0"/>
      </w:pPr>
      <w:r w:rsidRPr="00941A7E">
        <w:lastRenderedPageBreak/>
        <w:t>Figure</w:t>
      </w:r>
      <w:r>
        <w:t xml:space="preserve"> 6</w:t>
      </w:r>
    </w:p>
    <w:p w14:paraId="16AF8533" w14:textId="24E85EB9" w:rsidR="00941A7E" w:rsidRPr="00941A7E" w:rsidRDefault="00941A7E" w:rsidP="00941A7E">
      <w:pPr>
        <w:pStyle w:val="SingleTxtG"/>
        <w:keepNext/>
        <w:keepLines/>
        <w:rPr>
          <w:b/>
          <w:bCs/>
          <w:lang w:eastAsia="en-US"/>
        </w:rPr>
      </w:pPr>
      <w:r w:rsidRPr="00941A7E">
        <w:rPr>
          <w:b/>
          <w:bCs/>
          <w:lang w:eastAsia="en-US"/>
        </w:rPr>
        <w:t xml:space="preserve">Examples of the relationship of functional scenario, abstract scenario, logical </w:t>
      </w:r>
      <w:proofErr w:type="gramStart"/>
      <w:r w:rsidRPr="00941A7E">
        <w:rPr>
          <w:b/>
          <w:bCs/>
          <w:lang w:eastAsia="en-US"/>
        </w:rPr>
        <w:t>scenario</w:t>
      </w:r>
      <w:proofErr w:type="gramEnd"/>
      <w:r w:rsidRPr="00941A7E">
        <w:rPr>
          <w:b/>
          <w:bCs/>
          <w:lang w:eastAsia="en-US"/>
        </w:rPr>
        <w:t xml:space="preserve"> and concrete scenario (ISO 34501)</w:t>
      </w:r>
    </w:p>
    <w:p w14:paraId="0ACF511E" w14:textId="77777777" w:rsidR="00141B36" w:rsidRDefault="00141B36" w:rsidP="00941A7E">
      <w:pPr>
        <w:spacing w:before="120" w:after="120"/>
        <w:ind w:left="1134"/>
        <w:rPr>
          <w:noProof/>
        </w:rPr>
      </w:pPr>
      <w:r>
        <w:rPr>
          <w:noProof/>
          <w:lang w:eastAsia="en-GB"/>
        </w:rPr>
        <w:drawing>
          <wp:inline distT="0" distB="0" distL="0" distR="0" wp14:anchorId="62B8BA96" wp14:editId="63DB0354">
            <wp:extent cx="4818888" cy="2843784"/>
            <wp:effectExtent l="0" t="0" r="1270" b="0"/>
            <wp:docPr id="1270918725" name="Picture 12709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4E679F60" w14:textId="6C80484D" w:rsidR="00141B36" w:rsidRPr="00941A7E" w:rsidRDefault="00116D4B" w:rsidP="00116D4B">
      <w:pPr>
        <w:pStyle w:val="H1G"/>
      </w:pPr>
      <w:r>
        <w:rPr>
          <w:noProof/>
        </w:rPr>
        <w:tab/>
        <w:t>D.</w:t>
      </w:r>
      <w:r>
        <w:rPr>
          <w:noProof/>
        </w:rPr>
        <w:tab/>
      </w:r>
      <w:r w:rsidR="00141B36" w:rsidRPr="00941A7E">
        <w:t>Scenario usage</w:t>
      </w:r>
    </w:p>
    <w:p w14:paraId="7859F78B" w14:textId="77777777" w:rsidR="00141B36" w:rsidRDefault="00141B36" w:rsidP="00141B36">
      <w:pPr>
        <w:pStyle w:val="SingleTxtG"/>
        <w:rPr>
          <w:noProof/>
        </w:rPr>
      </w:pPr>
      <w:r>
        <w:rPr>
          <w:noProof/>
        </w:rPr>
        <w:t>17.</w:t>
      </w:r>
      <w:r>
        <w:rPr>
          <w:noProof/>
        </w:rPr>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2E7A8F40" w14:textId="77777777" w:rsidR="00141B36" w:rsidRDefault="00141B36" w:rsidP="00141B36">
      <w:pPr>
        <w:pStyle w:val="SingleTxtG"/>
        <w:rPr>
          <w:noProof/>
        </w:rPr>
      </w:pPr>
      <w:r>
        <w:rPr>
          <w:noProof/>
        </w:rPr>
        <w:t>18.</w:t>
      </w:r>
      <w:r>
        <w:rPr>
          <w:noProof/>
        </w:rPr>
        <w:tab/>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2ED6588D" w14:textId="77777777" w:rsidR="00141B36" w:rsidRDefault="00141B36" w:rsidP="00C33FAA">
      <w:pPr>
        <w:spacing w:before="240" w:after="120"/>
        <w:ind w:left="567" w:firstLine="567"/>
        <w:rPr>
          <w:i/>
          <w:iCs/>
          <w:noProof/>
        </w:rPr>
      </w:pPr>
      <w:r>
        <w:rPr>
          <w:i/>
          <w:iCs/>
          <w:noProof/>
        </w:rPr>
        <w:t>Scenario template</w:t>
      </w:r>
    </w:p>
    <w:p w14:paraId="700FEBF1" w14:textId="77777777" w:rsidR="00141B36" w:rsidRPr="00052D79" w:rsidRDefault="00141B36" w:rsidP="00141B36">
      <w:pPr>
        <w:pStyle w:val="SingleTxtG"/>
        <w:rPr>
          <w:noProof/>
        </w:rPr>
      </w:pPr>
      <w:r>
        <w:rPr>
          <w:noProof/>
        </w:rPr>
        <w:t>19.</w:t>
      </w:r>
      <w:r>
        <w:rPr>
          <w:noProof/>
        </w:rPr>
        <w:tab/>
      </w:r>
      <w:r w:rsidRPr="00052D79">
        <w:rPr>
          <w:noProof/>
        </w:rPr>
        <w:t xml:space="preserve">It is recommended that scenarios included within </w:t>
      </w:r>
      <w:r>
        <w:rPr>
          <w:noProof/>
        </w:rPr>
        <w:t>a</w:t>
      </w:r>
      <w:r w:rsidRPr="00052D79">
        <w:rPr>
          <w:noProof/>
        </w:rPr>
        <w:t xml:space="preserve"> </w:t>
      </w:r>
      <w:r>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2DDB6AC6" w14:textId="77777777" w:rsidR="00141B36" w:rsidRPr="00052D79" w:rsidRDefault="00141B36" w:rsidP="00141B36">
      <w:pPr>
        <w:pStyle w:val="SingleTxtG"/>
        <w:rPr>
          <w:noProof/>
        </w:rPr>
      </w:pPr>
      <w:r w:rsidRPr="00052D79">
        <w:rPr>
          <w:noProof/>
        </w:rPr>
        <w:t>Scenario Name</w:t>
      </w:r>
      <w:r>
        <w:rPr>
          <w:noProof/>
        </w:rPr>
        <w:t>:</w:t>
      </w:r>
      <w:r>
        <w:rPr>
          <w:noProof/>
        </w:rPr>
        <w:tab/>
      </w:r>
      <w:r w:rsidRPr="00052D79">
        <w:rPr>
          <w:noProof/>
        </w:rPr>
        <w:t>A title describing the scenario.</w:t>
      </w:r>
    </w:p>
    <w:p w14:paraId="559BE8E6" w14:textId="77777777" w:rsidR="00141B36" w:rsidRPr="00052D79" w:rsidRDefault="00141B36" w:rsidP="00141B36">
      <w:pPr>
        <w:pStyle w:val="SingleTxtG"/>
        <w:rPr>
          <w:noProof/>
        </w:rPr>
      </w:pPr>
      <w:r w:rsidRPr="00052D79">
        <w:rPr>
          <w:noProof/>
        </w:rPr>
        <w:t>Scenario ID</w:t>
      </w:r>
      <w:r>
        <w:rPr>
          <w:noProof/>
        </w:rPr>
        <w:t>:</w:t>
      </w:r>
      <w:r>
        <w:rPr>
          <w:noProof/>
        </w:rPr>
        <w:tab/>
      </w:r>
      <w:r>
        <w:rPr>
          <w:noProof/>
        </w:rPr>
        <w:tab/>
      </w:r>
      <w:r w:rsidRPr="00052D79">
        <w:rPr>
          <w:noProof/>
        </w:rPr>
        <w:t>Unique identifying number.</w:t>
      </w:r>
    </w:p>
    <w:p w14:paraId="59429785" w14:textId="77777777" w:rsidR="00141B36" w:rsidRPr="00052D79" w:rsidRDefault="00141B36" w:rsidP="00141B36">
      <w:pPr>
        <w:pStyle w:val="SingleTxtG"/>
        <w:rPr>
          <w:noProof/>
        </w:rPr>
      </w:pPr>
      <w:r w:rsidRPr="00052D79">
        <w:rPr>
          <w:noProof/>
        </w:rPr>
        <w:t>Contributed by</w:t>
      </w:r>
      <w:r>
        <w:rPr>
          <w:noProof/>
        </w:rPr>
        <w:t>:</w:t>
      </w:r>
      <w:r>
        <w:rPr>
          <w:noProof/>
        </w:rPr>
        <w:tab/>
      </w:r>
      <w:r w:rsidRPr="00052D79">
        <w:rPr>
          <w:noProof/>
        </w:rPr>
        <w:t>Which organisation contributed the scenario.</w:t>
      </w:r>
    </w:p>
    <w:p w14:paraId="6ABBAC98" w14:textId="77777777" w:rsidR="00141B36" w:rsidRPr="00052D79" w:rsidRDefault="00141B36" w:rsidP="00141B36">
      <w:pPr>
        <w:pStyle w:val="SingleTxtG"/>
        <w:ind w:left="2835" w:hanging="1701"/>
        <w:rPr>
          <w:noProof/>
        </w:rPr>
      </w:pPr>
      <w:r w:rsidRPr="00052D79">
        <w:rPr>
          <w:noProof/>
        </w:rPr>
        <w:t>Scenario source</w:t>
      </w:r>
      <w:r>
        <w:rPr>
          <w:noProof/>
        </w:rPr>
        <w:t>:</w:t>
      </w:r>
      <w:r>
        <w:rPr>
          <w:noProof/>
        </w:rPr>
        <w:tab/>
      </w: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3CD936E9" w14:textId="77777777" w:rsidR="00141B36" w:rsidRPr="00052D79" w:rsidRDefault="00141B36" w:rsidP="00141B36">
      <w:pPr>
        <w:pStyle w:val="SingleTxtG"/>
        <w:rPr>
          <w:noProof/>
        </w:rPr>
      </w:pPr>
      <w:r w:rsidRPr="00052D79">
        <w:rPr>
          <w:noProof/>
        </w:rPr>
        <w:t>Version</w:t>
      </w:r>
      <w:r>
        <w:rPr>
          <w:noProof/>
        </w:rPr>
        <w:t>:</w:t>
      </w:r>
      <w:r>
        <w:rPr>
          <w:noProof/>
        </w:rPr>
        <w:tab/>
      </w:r>
      <w:r w:rsidRPr="00052D79">
        <w:rPr>
          <w:noProof/>
        </w:rPr>
        <w:t>Version of the scenario to track updates, contains date of submission.</w:t>
      </w:r>
    </w:p>
    <w:p w14:paraId="741C4D80" w14:textId="77777777" w:rsidR="00141B36" w:rsidRPr="00052D79" w:rsidRDefault="00141B36" w:rsidP="00141B36">
      <w:pPr>
        <w:pStyle w:val="SingleTxtG"/>
        <w:rPr>
          <w:noProof/>
        </w:rPr>
      </w:pPr>
      <w:r w:rsidRPr="00052D79">
        <w:rPr>
          <w:noProof/>
        </w:rPr>
        <w:t>Graphic</w:t>
      </w:r>
      <w:r>
        <w:rPr>
          <w:noProof/>
        </w:rPr>
        <w:t>:</w:t>
      </w:r>
      <w:r>
        <w:rPr>
          <w:noProof/>
        </w:rPr>
        <w:tab/>
      </w:r>
      <w:r w:rsidRPr="00052D79">
        <w:rPr>
          <w:noProof/>
        </w:rPr>
        <w:t>A graphic describing the scenario, movements may be represented as well by arrows or other graphics means. This graphic may be 2D or 3D.</w:t>
      </w:r>
    </w:p>
    <w:p w14:paraId="7CD624ED" w14:textId="77777777" w:rsidR="00141B36" w:rsidRPr="00052D79" w:rsidRDefault="00141B36" w:rsidP="00141B36">
      <w:pPr>
        <w:pStyle w:val="SingleTxtG"/>
        <w:rPr>
          <w:noProof/>
        </w:rPr>
      </w:pPr>
      <w:r w:rsidRPr="00052D79">
        <w:rPr>
          <w:noProof/>
        </w:rPr>
        <w:lastRenderedPageBreak/>
        <w:t>Functional Scenario Description</w:t>
      </w:r>
      <w:r>
        <w:rPr>
          <w:noProof/>
        </w:rPr>
        <w:t xml:space="preserve">: </w:t>
      </w:r>
      <w:r w:rsidRPr="00052D79">
        <w:rPr>
          <w:noProof/>
        </w:rPr>
        <w:t>A section with textual description of the scenario. This may include some specific testing and safety evaluation goals. This description could be either structured or unstructured natural language.</w:t>
      </w:r>
    </w:p>
    <w:p w14:paraId="3E539AFF" w14:textId="4B63634F" w:rsidR="00141B36" w:rsidRPr="00052D79" w:rsidRDefault="00141B36" w:rsidP="00141B36">
      <w:pPr>
        <w:pStyle w:val="SingleTxtG"/>
        <w:ind w:left="2835" w:hanging="1701"/>
        <w:rPr>
          <w:noProof/>
        </w:rPr>
      </w:pPr>
      <w:r w:rsidRPr="00052D79">
        <w:rPr>
          <w:noProof/>
        </w:rPr>
        <w:t>ODD Tags</w:t>
      </w:r>
      <w:r w:rsidRPr="00052D79">
        <w:rPr>
          <w:noProof/>
          <w:vertAlign w:val="superscript"/>
        </w:rPr>
        <w:footnoteReference w:id="41"/>
      </w:r>
      <w:r w:rsidRPr="00052D79">
        <w:rPr>
          <w:noProof/>
        </w:rPr>
        <w:t xml:space="preserve"> </w:t>
      </w:r>
      <w:r w:rsidRPr="00052D79">
        <w:rPr>
          <w:noProof/>
          <w:vertAlign w:val="superscript"/>
        </w:rPr>
        <w:footnoteReference w:id="42"/>
      </w:r>
      <w:r>
        <w:rPr>
          <w:noProof/>
        </w:rPr>
        <w:t>:</w:t>
      </w:r>
      <w:r>
        <w:rPr>
          <w:noProof/>
        </w:rPr>
        <w:tab/>
      </w:r>
      <w:r w:rsidR="00F7713C">
        <w:rPr>
          <w:noProof/>
        </w:rPr>
        <w:tab/>
      </w: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286E0F11" w14:textId="77777777" w:rsidR="00141B36" w:rsidRPr="00052D79" w:rsidRDefault="00141B36" w:rsidP="00141B36">
      <w:pPr>
        <w:pStyle w:val="SingleTxtG"/>
        <w:ind w:left="2835" w:hanging="1701"/>
        <w:rPr>
          <w:noProof/>
        </w:rPr>
      </w:pPr>
      <w:r w:rsidRPr="00052D79">
        <w:rPr>
          <w:noProof/>
        </w:rPr>
        <w:t>Behaviour Tags</w:t>
      </w:r>
      <w:r w:rsidRPr="00052D79">
        <w:rPr>
          <w:noProof/>
          <w:vertAlign w:val="superscript"/>
        </w:rPr>
        <w:t>3</w:t>
      </w:r>
      <w:r>
        <w:rPr>
          <w:noProof/>
        </w:rPr>
        <w:t>:</w:t>
      </w:r>
      <w:r>
        <w:rPr>
          <w:noProof/>
        </w:rPr>
        <w:tab/>
      </w:r>
      <w:r w:rsidRPr="00052D79">
        <w:rPr>
          <w:noProof/>
        </w:rPr>
        <w:t>Ego vehicle behaviour and actions during the scenario. It may also indicate expected responses.</w:t>
      </w:r>
      <w:r>
        <w:rPr>
          <w:noProof/>
        </w:rPr>
        <w:t xml:space="preserve"> </w:t>
      </w:r>
      <w:r w:rsidRPr="00052D79">
        <w:rPr>
          <w:noProof/>
        </w:rPr>
        <w:t xml:space="preserve">Behaviours for all other active actors in the scenario. </w:t>
      </w:r>
    </w:p>
    <w:p w14:paraId="2144BE45" w14:textId="77777777" w:rsidR="00141B36" w:rsidRPr="00052D79" w:rsidRDefault="00141B36" w:rsidP="00141B36">
      <w:pPr>
        <w:pStyle w:val="SingleTxtG"/>
        <w:rPr>
          <w:noProof/>
        </w:rPr>
      </w:pPr>
      <w:r w:rsidRPr="00052D79">
        <w:rPr>
          <w:noProof/>
        </w:rPr>
        <w:t>Type of scenario</w:t>
      </w:r>
      <w:r>
        <w:rPr>
          <w:noProof/>
        </w:rPr>
        <w:t>:</w:t>
      </w:r>
      <w:r>
        <w:rPr>
          <w:noProof/>
        </w:rPr>
        <w:tab/>
      </w:r>
      <w:r w:rsidRPr="00052D79">
        <w:rPr>
          <w:noProof/>
        </w:rPr>
        <w:t>Nominal, Critical, or Failure</w:t>
      </w:r>
    </w:p>
    <w:p w14:paraId="65440E4B" w14:textId="77777777" w:rsidR="00141B36" w:rsidRPr="00052D79" w:rsidRDefault="00141B36" w:rsidP="00141B36">
      <w:pPr>
        <w:pStyle w:val="SingleTxtG"/>
        <w:ind w:left="2835"/>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7EE53A0B" w14:textId="77777777" w:rsidR="00141B36" w:rsidRPr="00052D79" w:rsidRDefault="00141B36" w:rsidP="00141B36">
      <w:pPr>
        <w:pStyle w:val="SingleTxtG"/>
        <w:rPr>
          <w:noProof/>
        </w:rPr>
      </w:pPr>
      <w:r w:rsidRPr="00052D79">
        <w:rPr>
          <w:noProof/>
        </w:rPr>
        <w:t>Range of applicability</w:t>
      </w:r>
      <w:r>
        <w:rPr>
          <w:noProof/>
        </w:rPr>
        <w:t>:</w:t>
      </w:r>
    </w:p>
    <w:p w14:paraId="3AF0C04B" w14:textId="77777777" w:rsidR="00141B36" w:rsidRPr="00052D79" w:rsidRDefault="00141B36" w:rsidP="00141B36">
      <w:pPr>
        <w:pStyle w:val="SingleTxtG"/>
        <w:ind w:left="2268" w:firstLine="567"/>
        <w:rPr>
          <w:noProof/>
        </w:rPr>
      </w:pPr>
      <w:r w:rsidRPr="00052D79">
        <w:rPr>
          <w:noProof/>
        </w:rPr>
        <w:t xml:space="preserve">Range and/or parameter constraints on usage of the scenario </w:t>
      </w:r>
    </w:p>
    <w:p w14:paraId="410DC04F" w14:textId="77777777" w:rsidR="00141B36" w:rsidRPr="00052D79" w:rsidRDefault="00141B36" w:rsidP="00141B36">
      <w:pPr>
        <w:pStyle w:val="SingleTxtG"/>
        <w:rPr>
          <w:noProof/>
        </w:rPr>
      </w:pPr>
      <w:r w:rsidRPr="00052D79">
        <w:rPr>
          <w:noProof/>
        </w:rPr>
        <w:t>Abstract Scenario (Optional)</w:t>
      </w:r>
    </w:p>
    <w:p w14:paraId="47975FFB" w14:textId="77777777" w:rsidR="00141B36" w:rsidRPr="00052D79" w:rsidRDefault="00141B36" w:rsidP="00141B36">
      <w:pPr>
        <w:pStyle w:val="SingleTxtG"/>
        <w:ind w:left="2835"/>
        <w:rPr>
          <w:noProof/>
        </w:rPr>
      </w:pPr>
      <w:r w:rsidRPr="00052D79">
        <w:rPr>
          <w:noProof/>
        </w:rPr>
        <w:t>A formalized, declarative description of the scenario</w:t>
      </w:r>
      <w:r w:rsidRPr="00052D79">
        <w:rPr>
          <w:noProof/>
          <w:vertAlign w:val="superscript"/>
        </w:rPr>
        <w:footnoteReference w:id="43"/>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48DBD493" w14:textId="77777777" w:rsidR="00F87F26" w:rsidRDefault="00F87F26" w:rsidP="00E26DF6">
      <w:pPr>
        <w:pStyle w:val="SingleTxtG"/>
        <w:sectPr w:rsidR="00F87F26"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4E2EB7B" w14:textId="77777777" w:rsidR="00670C28" w:rsidRDefault="00670C28" w:rsidP="00670C28">
      <w:pPr>
        <w:pStyle w:val="HChG"/>
        <w:pageBreakBefore/>
        <w:rPr>
          <w:noProof/>
        </w:rPr>
      </w:pPr>
      <w:r>
        <w:rPr>
          <w:noProof/>
        </w:rPr>
        <w:lastRenderedPageBreak/>
        <w:t>Annex 4—Appendix 1</w:t>
      </w:r>
    </w:p>
    <w:p w14:paraId="4070C798" w14:textId="331434FD" w:rsidR="00670C28" w:rsidRPr="005C464F" w:rsidRDefault="00670C28" w:rsidP="00670C28">
      <w:pPr>
        <w:pStyle w:val="HChG"/>
      </w:pPr>
      <w:r>
        <w:tab/>
      </w:r>
      <w:r>
        <w:tab/>
      </w:r>
      <w:r w:rsidR="00076AF3">
        <w:t xml:space="preserve">Functional scenarios for highway </w:t>
      </w:r>
      <w:r w:rsidR="00C46A83">
        <w:t>use case</w:t>
      </w:r>
    </w:p>
    <w:p w14:paraId="41A5DA13" w14:textId="2E951568" w:rsidR="00670C28" w:rsidRDefault="00274713" w:rsidP="00274713">
      <w:pPr>
        <w:pStyle w:val="SingleTxtG"/>
        <w:rPr>
          <w:noProof/>
        </w:rPr>
      </w:pPr>
      <w:r>
        <w:rPr>
          <w:noProof/>
        </w:rPr>
        <w:t>1.</w:t>
      </w:r>
      <w:r>
        <w:rPr>
          <w:noProof/>
        </w:rPr>
        <w:tab/>
      </w:r>
      <w:r w:rsidR="00670C28" w:rsidRPr="00052D79">
        <w:rPr>
          <w:noProof/>
        </w:rPr>
        <w:t xml:space="preserve">This </w:t>
      </w:r>
      <w:r w:rsidR="00670C28">
        <w:rPr>
          <w:noProof/>
        </w:rPr>
        <w:t>appendix provides</w:t>
      </w:r>
      <w:r w:rsidR="00670C28" w:rsidRPr="00052D79">
        <w:rPr>
          <w:noProof/>
        </w:rPr>
        <w:t xml:space="preserve"> a synthesis of various elaborations of </w:t>
      </w:r>
      <w:r w:rsidR="00670C28">
        <w:rPr>
          <w:noProof/>
        </w:rPr>
        <w:t>t</w:t>
      </w:r>
      <w:r w:rsidR="00670C28" w:rsidRPr="00052D79">
        <w:rPr>
          <w:noProof/>
        </w:rPr>
        <w:t>raffic scenarios with the designated purpose to create a functional scenario list for ADS in motorway use-case</w:t>
      </w:r>
      <w:r w:rsidR="00670C28">
        <w:rPr>
          <w:noProof/>
        </w:rPr>
        <w:t>s</w:t>
      </w:r>
      <w:r w:rsidR="00670C28" w:rsidRPr="00052D79">
        <w:rPr>
          <w:noProof/>
        </w:rPr>
        <w:t xml:space="preserve">. ODD range: </w:t>
      </w:r>
      <w:r w:rsidR="00670C28">
        <w:rPr>
          <w:noProof/>
        </w:rPr>
        <w:t>H</w:t>
      </w:r>
      <w:r w:rsidR="00670C28" w:rsidRPr="00052D79">
        <w:rPr>
          <w:noProof/>
        </w:rPr>
        <w:t>ighways with up to 130 km/h and lane changes allowed.</w:t>
      </w:r>
    </w:p>
    <w:p w14:paraId="12ABEC2A" w14:textId="21EDAD5A" w:rsidR="00670C28" w:rsidRDefault="008D2620" w:rsidP="008D2620">
      <w:pPr>
        <w:pStyle w:val="H1G"/>
        <w:rPr>
          <w:noProof/>
        </w:rPr>
      </w:pPr>
      <w:r>
        <w:rPr>
          <w:noProof/>
        </w:rPr>
        <w:tab/>
        <w:t>A.</w:t>
      </w:r>
      <w:r>
        <w:rPr>
          <w:noProof/>
        </w:rPr>
        <w:tab/>
      </w:r>
      <w:r w:rsidR="00670C28" w:rsidRPr="00052D79">
        <w:t>Building blocks of functional scenarios</w:t>
      </w:r>
    </w:p>
    <w:p w14:paraId="688FB1E4" w14:textId="68A9B272" w:rsidR="00670C28" w:rsidRDefault="00274713" w:rsidP="00670C28">
      <w:pPr>
        <w:pStyle w:val="SingleTxtG"/>
        <w:rPr>
          <w:noProof/>
        </w:rPr>
      </w:pPr>
      <w:r>
        <w:rPr>
          <w:noProof/>
        </w:rPr>
        <w:t>2.</w:t>
      </w:r>
      <w:r>
        <w:rPr>
          <w:noProof/>
        </w:rPr>
        <w:tab/>
      </w:r>
      <w:r w:rsidR="00670C28" w:rsidRPr="00F54466">
        <w:rPr>
          <w:noProof/>
        </w:rPr>
        <w:t>Fu</w:t>
      </w:r>
      <w:r w:rsidR="00670C28">
        <w:rPr>
          <w:noProof/>
        </w:rPr>
        <w:t>nctional scenarios can cover several aspects (e.g., road geometry at different abstraction levels, environmental conditions, ego-vehicle behaviour, moving/stable objects).</w:t>
      </w:r>
    </w:p>
    <w:p w14:paraId="6BA85F3A" w14:textId="0359BEB3" w:rsidR="00670C28" w:rsidRDefault="00274713" w:rsidP="00670C28">
      <w:pPr>
        <w:pStyle w:val="SingleTxtG"/>
        <w:rPr>
          <w:noProof/>
        </w:rPr>
      </w:pPr>
      <w:r>
        <w:rPr>
          <w:noProof/>
        </w:rPr>
        <w:t>3.</w:t>
      </w:r>
      <w:r>
        <w:rPr>
          <w:noProof/>
        </w:rPr>
        <w:tab/>
      </w:r>
      <w:r w:rsidR="00670C28">
        <w:rPr>
          <w:noProof/>
        </w:rPr>
        <w:t>Additional aspects that are not covered by functional scenarios (e.g., absolute speeds, accelerations, positions, failures, miscommunications, road geometries at more detailed levels) should be covered by logical scenario.</w:t>
      </w:r>
    </w:p>
    <w:p w14:paraId="355A2763" w14:textId="3CD304DB" w:rsidR="00670C28" w:rsidRPr="00052D79" w:rsidRDefault="00274713" w:rsidP="00670C28">
      <w:pPr>
        <w:pStyle w:val="SingleTxtG"/>
        <w:rPr>
          <w:noProof/>
        </w:rPr>
      </w:pPr>
      <w:r>
        <w:rPr>
          <w:noProof/>
        </w:rPr>
        <w:t>4.</w:t>
      </w:r>
      <w:r>
        <w:rPr>
          <w:noProof/>
        </w:rPr>
        <w:tab/>
      </w:r>
      <w:r w:rsidR="00670C28">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 an initial version and should be updated through discussion.</w:t>
      </w:r>
    </w:p>
    <w:p w14:paraId="5EA5C96B" w14:textId="1B0EE6E3" w:rsidR="00670C28" w:rsidRDefault="008D2620" w:rsidP="008D2620">
      <w:pPr>
        <w:pStyle w:val="H1G"/>
        <w:rPr>
          <w:noProof/>
        </w:rPr>
      </w:pPr>
      <w:r>
        <w:rPr>
          <w:noProof/>
        </w:rPr>
        <w:tab/>
        <w:t>B.</w:t>
      </w:r>
      <w:r>
        <w:rPr>
          <w:noProof/>
        </w:rPr>
        <w:tab/>
      </w:r>
      <w:r w:rsidR="00670C28">
        <w:t>Coverage</w:t>
      </w:r>
    </w:p>
    <w:p w14:paraId="192D0084" w14:textId="7E2A1A82" w:rsidR="00670C28" w:rsidRDefault="00274713" w:rsidP="00670C28">
      <w:pPr>
        <w:pStyle w:val="SingleTxtG"/>
        <w:rPr>
          <w:noProof/>
        </w:rPr>
      </w:pPr>
      <w:r>
        <w:rPr>
          <w:noProof/>
        </w:rPr>
        <w:t>5.</w:t>
      </w:r>
      <w:r>
        <w:rPr>
          <w:noProof/>
        </w:rPr>
        <w:tab/>
      </w:r>
      <w:r w:rsidR="00670C28">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6E7977FB" w14:textId="3296D3F5" w:rsidR="00670C28" w:rsidRPr="00C938A6" w:rsidRDefault="00274713" w:rsidP="00670C28">
      <w:pPr>
        <w:pStyle w:val="SingleTxtG"/>
        <w:rPr>
          <w:noProof/>
        </w:rPr>
      </w:pPr>
      <w:r>
        <w:rPr>
          <w:noProof/>
        </w:rPr>
        <w:t>6.</w:t>
      </w:r>
      <w:r>
        <w:rPr>
          <w:noProof/>
        </w:rPr>
        <w:tab/>
      </w:r>
      <w:r w:rsidR="00670C28">
        <w:rPr>
          <w:noProof/>
        </w:rPr>
        <w:t>As described above., factors not covered in the proposed functional scenarios (e.g. initial speed of ego vehicle, size, initial position, initial speed, acceleration of other vehicles/objects), some perception factor (e.g. brightness, blind spot, false positive factor, blinkers of other vehicles) and vehicle stability factors (e.g. details of curve, slope, road surface μ, wind, etc.) can be described with parameters in logical scenarios.</w:t>
      </w:r>
    </w:p>
    <w:p w14:paraId="44FCC295" w14:textId="5332D2B4" w:rsidR="00670C28" w:rsidRDefault="008D2620" w:rsidP="008D2620">
      <w:pPr>
        <w:pStyle w:val="H1G"/>
        <w:rPr>
          <w:noProof/>
        </w:rPr>
      </w:pPr>
      <w:r>
        <w:rPr>
          <w:noProof/>
        </w:rPr>
        <w:tab/>
        <w:t>C.</w:t>
      </w:r>
      <w:r>
        <w:rPr>
          <w:noProof/>
        </w:rPr>
        <w:tab/>
      </w:r>
      <w:r w:rsidR="00670C28" w:rsidRPr="00C6442F">
        <w:t>Approach for scenario family identification</w:t>
      </w:r>
    </w:p>
    <w:p w14:paraId="2FC1A546" w14:textId="0674E6DE" w:rsidR="00670C28" w:rsidRDefault="00274713" w:rsidP="00670C28">
      <w:pPr>
        <w:pStyle w:val="SingleTxtG"/>
        <w:rPr>
          <w:noProof/>
        </w:rPr>
      </w:pPr>
      <w:r>
        <w:rPr>
          <w:noProof/>
        </w:rPr>
        <w:t>7.</w:t>
      </w:r>
      <w:r>
        <w:rPr>
          <w:noProof/>
        </w:rPr>
        <w:tab/>
      </w:r>
      <w:r w:rsidR="00670C28">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32EE2B6C" w14:textId="52D50A7B" w:rsidR="00670C28" w:rsidRDefault="008A37B8" w:rsidP="00670C28">
      <w:pPr>
        <w:pStyle w:val="SingleTxtG"/>
        <w:rPr>
          <w:noProof/>
        </w:rPr>
      </w:pPr>
      <w:r>
        <w:rPr>
          <w:noProof/>
        </w:rPr>
        <w:t>8.</w:t>
      </w:r>
      <w:r>
        <w:rPr>
          <w:noProof/>
        </w:rPr>
        <w:tab/>
      </w:r>
      <w:r w:rsidR="00670C28">
        <w:rPr>
          <w:noProof/>
        </w:rPr>
        <w:t>The 24 scenario families in Figure 1 can cover the interaction with other vehicles driving in the same direction on the same or adjacent lanes.</w:t>
      </w:r>
    </w:p>
    <w:p w14:paraId="6B49A0E3" w14:textId="77777777" w:rsidR="008A37B8" w:rsidRDefault="00670C28" w:rsidP="008A37B8">
      <w:pPr>
        <w:pStyle w:val="SingleTxtG"/>
        <w:keepNext/>
        <w:keepLines/>
        <w:spacing w:after="0"/>
      </w:pPr>
      <w:r w:rsidRPr="00C6442F">
        <w:lastRenderedPageBreak/>
        <w:t>Figure</w:t>
      </w:r>
      <w:r w:rsidR="008A37B8">
        <w:t xml:space="preserve"> 1</w:t>
      </w:r>
    </w:p>
    <w:p w14:paraId="2ADBFC25" w14:textId="61934EF9" w:rsidR="00670C28" w:rsidRPr="008A37B8" w:rsidRDefault="00670C28" w:rsidP="008A37B8">
      <w:pPr>
        <w:pStyle w:val="SingleTxtG"/>
        <w:keepNext/>
        <w:keepLines/>
        <w:rPr>
          <w:b/>
          <w:bCs/>
        </w:rPr>
      </w:pPr>
      <w:r w:rsidRPr="008A37B8">
        <w:rPr>
          <w:b/>
          <w:bCs/>
        </w:rPr>
        <w:t>Example of scenario families</w:t>
      </w:r>
    </w:p>
    <w:p w14:paraId="5464EEE2" w14:textId="77777777" w:rsidR="00670C28" w:rsidRDefault="00670C28" w:rsidP="00670C28">
      <w:pPr>
        <w:rPr>
          <w:rFonts w:eastAsia="Yu Mincho"/>
          <w:noProof/>
          <w:lang w:eastAsia="en-GB"/>
        </w:rPr>
      </w:pPr>
      <w:r>
        <w:rPr>
          <w:rFonts w:eastAsia="Yu Mincho"/>
          <w:noProof/>
          <w:lang w:eastAsia="en-GB"/>
        </w:rPr>
        <w:drawing>
          <wp:anchor distT="0" distB="0" distL="114300" distR="114300" simplePos="0" relativeHeight="251658246" behindDoc="0" locked="0" layoutInCell="1" allowOverlap="1" wp14:anchorId="085E66F2" wp14:editId="19959630">
            <wp:simplePos x="0" y="0"/>
            <wp:positionH relativeFrom="column">
              <wp:posOffset>711200</wp:posOffset>
            </wp:positionH>
            <wp:positionV relativeFrom="paragraph">
              <wp:posOffset>38100</wp:posOffset>
            </wp:positionV>
            <wp:extent cx="4471416" cy="2916936"/>
            <wp:effectExtent l="0" t="0" r="5715" b="0"/>
            <wp:wrapTopAndBottom/>
            <wp:docPr id="1756116944" name="Picture 17561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3F2D2CF8" w14:textId="5F5F56DB" w:rsidR="00670C28" w:rsidRDefault="008A37B8" w:rsidP="00670C28">
      <w:pPr>
        <w:pStyle w:val="Bullet1G"/>
        <w:numPr>
          <w:ilvl w:val="0"/>
          <w:numId w:val="0"/>
        </w:numPr>
        <w:ind w:left="1134"/>
        <w:rPr>
          <w:rFonts w:eastAsia="Yu Mincho"/>
          <w:noProof/>
          <w:lang w:eastAsia="en-GB"/>
        </w:rPr>
      </w:pPr>
      <w:r>
        <w:rPr>
          <w:rStyle w:val="SingleTxtGChar"/>
          <w:rFonts w:eastAsia="Yu Mincho"/>
        </w:rPr>
        <w:t>9.</w:t>
      </w:r>
      <w:r>
        <w:rPr>
          <w:rStyle w:val="SingleTxtGChar"/>
          <w:rFonts w:eastAsia="Yu Mincho"/>
        </w:rPr>
        <w:tab/>
      </w:r>
      <w:r w:rsidR="00670C28" w:rsidRPr="005C464F">
        <w:rPr>
          <w:rStyle w:val="SingleTxtGChar"/>
          <w:rFonts w:eastAsia="Yu Mincho"/>
        </w:rPr>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00670C28" w:rsidRPr="005C464F">
        <w:rPr>
          <w:rStyle w:val="SingleTxtGChar"/>
          <w:rFonts w:eastAsia="Yu Mincho"/>
        </w:rPr>
        <w:t>has to</w:t>
      </w:r>
      <w:proofErr w:type="gramEnd"/>
      <w:r w:rsidR="00670C28" w:rsidRPr="005C464F">
        <w:rPr>
          <w:rStyle w:val="SingleTxtGChar"/>
          <w:rFonts w:eastAsia="Yu Mincho"/>
        </w:rPr>
        <w:t xml:space="preserve">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w:t>
      </w:r>
      <w:r w:rsidR="00670C28" w:rsidRPr="00C6442F">
        <w:rPr>
          <w:rFonts w:eastAsia="Yu Mincho"/>
          <w:noProof/>
          <w:lang w:eastAsia="en-GB"/>
        </w:rPr>
        <w:t xml:space="preserve"> considered too.</w:t>
      </w:r>
    </w:p>
    <w:p w14:paraId="70D9CD53" w14:textId="77777777" w:rsidR="008A37B8" w:rsidRDefault="00670C28" w:rsidP="008A37B8">
      <w:pPr>
        <w:pStyle w:val="SingleTxtG"/>
        <w:spacing w:after="0"/>
      </w:pPr>
      <w:r w:rsidRPr="00D2046C">
        <w:t xml:space="preserve">Figure </w:t>
      </w:r>
      <w:r w:rsidR="008A37B8">
        <w:t>2</w:t>
      </w:r>
      <w:r w:rsidRPr="00D2046C">
        <w:t xml:space="preserve"> </w:t>
      </w:r>
    </w:p>
    <w:p w14:paraId="4322E9E7" w14:textId="60AD3BBE" w:rsidR="00670C28" w:rsidRPr="008A37B8" w:rsidRDefault="00670C28" w:rsidP="008A37B8">
      <w:pPr>
        <w:pStyle w:val="SingleTxtG"/>
        <w:rPr>
          <w:b/>
          <w:bCs/>
        </w:rPr>
      </w:pPr>
      <w:r w:rsidRPr="008A37B8">
        <w:rPr>
          <w:b/>
          <w:bCs/>
        </w:rPr>
        <w:t>Examples of lane-change scenarios</w:t>
      </w:r>
    </w:p>
    <w:p w14:paraId="2D742B85" w14:textId="77777777" w:rsidR="00670C28" w:rsidRDefault="00670C28" w:rsidP="008A37B8">
      <w:pPr>
        <w:ind w:left="993"/>
        <w:rPr>
          <w:rFonts w:eastAsia="Yu Mincho"/>
          <w:noProof/>
          <w:lang w:eastAsia="en-GB"/>
        </w:rPr>
      </w:pPr>
      <w:r>
        <w:rPr>
          <w:rFonts w:eastAsia="Yu Mincho"/>
          <w:noProof/>
          <w:lang w:eastAsia="en-GB"/>
        </w:rPr>
        <w:drawing>
          <wp:inline distT="0" distB="0" distL="0" distR="0" wp14:anchorId="1FA22BFE" wp14:editId="2B7E6A52">
            <wp:extent cx="4800600" cy="2148840"/>
            <wp:effectExtent l="0" t="0" r="0" b="3810"/>
            <wp:docPr id="1308816631" name="Picture 13088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5CB656AB" w14:textId="77777777" w:rsidR="00670C28" w:rsidRDefault="00670C28" w:rsidP="00670C28">
      <w:pPr>
        <w:rPr>
          <w:rFonts w:eastAsia="Yu Mincho"/>
          <w:i/>
          <w:iCs/>
          <w:noProof/>
          <w:lang w:eastAsia="en-GB"/>
        </w:rPr>
      </w:pPr>
      <w:r>
        <w:rPr>
          <w:rFonts w:eastAsia="Yu Mincho"/>
          <w:i/>
          <w:iCs/>
          <w:noProof/>
          <w:lang w:eastAsia="en-GB"/>
        </w:rPr>
        <w:br w:type="page"/>
      </w:r>
    </w:p>
    <w:p w14:paraId="5A27D7A7" w14:textId="53E2B2EB" w:rsidR="00670C28" w:rsidRDefault="001C03FA" w:rsidP="001C03FA">
      <w:pPr>
        <w:pStyle w:val="H1G"/>
        <w:rPr>
          <w:rFonts w:eastAsia="Yu Mincho"/>
          <w:noProof/>
          <w:lang w:eastAsia="en-GB"/>
        </w:rPr>
      </w:pPr>
      <w:r>
        <w:rPr>
          <w:rFonts w:eastAsia="Yu Mincho"/>
          <w:noProof/>
          <w:lang w:eastAsia="en-GB"/>
        </w:rPr>
        <w:lastRenderedPageBreak/>
        <w:tab/>
        <w:t>D.</w:t>
      </w:r>
      <w:r>
        <w:rPr>
          <w:rFonts w:eastAsia="Yu Mincho"/>
          <w:noProof/>
          <w:lang w:eastAsia="en-GB"/>
        </w:rPr>
        <w:tab/>
      </w:r>
      <w:r w:rsidR="00670C28" w:rsidRPr="00D2046C">
        <w:rPr>
          <w:rFonts w:eastAsia="Yu Mincho"/>
          <w:lang w:eastAsia="en-GB"/>
        </w:rPr>
        <w:t>List of example scenarios for the highway use case</w:t>
      </w:r>
    </w:p>
    <w:p w14:paraId="45891356" w14:textId="30B96E9C" w:rsidR="00670C28" w:rsidRDefault="00E011D9" w:rsidP="003F384C">
      <w:pPr>
        <w:pStyle w:val="SingleTxtG"/>
        <w:rPr>
          <w:rFonts w:eastAsia="Yu Mincho"/>
          <w:noProof/>
          <w:lang w:eastAsia="en-GB"/>
        </w:rPr>
      </w:pPr>
      <w:r>
        <w:rPr>
          <w:rFonts w:eastAsia="Yu Mincho"/>
          <w:noProof/>
          <w:lang w:eastAsia="en-GB"/>
        </w:rPr>
        <w:t>10.</w:t>
      </w:r>
      <w:r>
        <w:rPr>
          <w:rFonts w:eastAsia="Yu Mincho"/>
          <w:noProof/>
          <w:lang w:eastAsia="en-GB"/>
        </w:rPr>
        <w:tab/>
      </w:r>
      <w:r w:rsidR="00670C28" w:rsidRPr="00D2046C">
        <w:rPr>
          <w:rFonts w:eastAsia="Yu Mincho"/>
          <w:noProof/>
          <w:lang w:eastAsia="en-GB"/>
        </w:rPr>
        <w:t xml:space="preserve">The following scenarios have been formatted to use the template described </w:t>
      </w:r>
      <w:r w:rsidR="00670C28">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670C28" w:rsidRPr="00AF3BF4" w14:paraId="3349559F" w14:textId="77777777" w:rsidTr="00E9297F">
        <w:trPr>
          <w:trHeight w:val="288"/>
          <w:jc w:val="center"/>
        </w:trPr>
        <w:tc>
          <w:tcPr>
            <w:tcW w:w="2515" w:type="dxa"/>
            <w:tcBorders>
              <w:bottom w:val="single" w:sz="12" w:space="0" w:color="auto"/>
            </w:tcBorders>
            <w:vAlign w:val="center"/>
          </w:tcPr>
          <w:p w14:paraId="36B792C6" w14:textId="77777777" w:rsidR="00670C28" w:rsidRPr="00E9297F" w:rsidRDefault="00670C28" w:rsidP="00DA7DEB">
            <w:pPr>
              <w:rPr>
                <w:i/>
                <w:iCs/>
                <w:sz w:val="18"/>
                <w:szCs w:val="18"/>
              </w:rPr>
            </w:pPr>
            <w:r w:rsidRPr="00E9297F">
              <w:rPr>
                <w:i/>
                <w:iCs/>
                <w:sz w:val="18"/>
                <w:szCs w:val="18"/>
              </w:rPr>
              <w:t>Scenario Name</w:t>
            </w:r>
          </w:p>
        </w:tc>
        <w:tc>
          <w:tcPr>
            <w:tcW w:w="5135" w:type="dxa"/>
            <w:tcBorders>
              <w:bottom w:val="single" w:sz="12" w:space="0" w:color="auto"/>
            </w:tcBorders>
            <w:vAlign w:val="center"/>
          </w:tcPr>
          <w:p w14:paraId="3B86892D" w14:textId="77777777" w:rsidR="00670C28" w:rsidRPr="00E9297F" w:rsidRDefault="00670C28" w:rsidP="00DA7DEB">
            <w:pPr>
              <w:rPr>
                <w:i/>
                <w:iCs/>
                <w:sz w:val="18"/>
                <w:szCs w:val="18"/>
              </w:rPr>
            </w:pPr>
            <w:r w:rsidRPr="00E9297F">
              <w:rPr>
                <w:i/>
                <w:iCs/>
                <w:sz w:val="18"/>
                <w:szCs w:val="18"/>
              </w:rPr>
              <w:t>Driving straight</w:t>
            </w:r>
          </w:p>
        </w:tc>
      </w:tr>
      <w:tr w:rsidR="00670C28" w:rsidRPr="00AF3BF4" w14:paraId="68DDE90E" w14:textId="77777777" w:rsidTr="00E9297F">
        <w:trPr>
          <w:trHeight w:val="288"/>
          <w:jc w:val="center"/>
        </w:trPr>
        <w:tc>
          <w:tcPr>
            <w:tcW w:w="2515" w:type="dxa"/>
            <w:tcBorders>
              <w:top w:val="single" w:sz="12" w:space="0" w:color="auto"/>
            </w:tcBorders>
            <w:vAlign w:val="center"/>
          </w:tcPr>
          <w:p w14:paraId="1F66792C" w14:textId="77777777" w:rsidR="00670C28" w:rsidRPr="00AF3BF4" w:rsidRDefault="00670C28" w:rsidP="00DA7DEB">
            <w:r w:rsidRPr="00AF3BF4">
              <w:t>Scenario ID</w:t>
            </w:r>
          </w:p>
        </w:tc>
        <w:tc>
          <w:tcPr>
            <w:tcW w:w="5135" w:type="dxa"/>
            <w:tcBorders>
              <w:top w:val="single" w:sz="12" w:space="0" w:color="auto"/>
            </w:tcBorders>
            <w:vAlign w:val="center"/>
          </w:tcPr>
          <w:p w14:paraId="3943609B" w14:textId="77777777" w:rsidR="00670C28" w:rsidRPr="00AF3BF4" w:rsidRDefault="00670C28" w:rsidP="00DA7DEB">
            <w:r w:rsidRPr="00AF3BF4">
              <w:t>S.1.</w:t>
            </w:r>
            <w:proofErr w:type="gramStart"/>
            <w:r w:rsidRPr="00AF3BF4">
              <w:t>1.a</w:t>
            </w:r>
            <w:proofErr w:type="gramEnd"/>
          </w:p>
        </w:tc>
      </w:tr>
      <w:tr w:rsidR="00670C28" w:rsidRPr="00AF3BF4" w14:paraId="64745255" w14:textId="77777777" w:rsidTr="00DA7DEB">
        <w:trPr>
          <w:trHeight w:val="288"/>
          <w:jc w:val="center"/>
        </w:trPr>
        <w:tc>
          <w:tcPr>
            <w:tcW w:w="2515" w:type="dxa"/>
            <w:vAlign w:val="center"/>
          </w:tcPr>
          <w:p w14:paraId="2442BA9E" w14:textId="77777777" w:rsidR="00670C28" w:rsidRPr="00AF3BF4" w:rsidRDefault="00670C28" w:rsidP="00DA7DEB">
            <w:r w:rsidRPr="00AF3BF4">
              <w:t>Contributed by</w:t>
            </w:r>
          </w:p>
        </w:tc>
        <w:tc>
          <w:tcPr>
            <w:tcW w:w="5135" w:type="dxa"/>
            <w:vAlign w:val="center"/>
          </w:tcPr>
          <w:p w14:paraId="2EFE14E5" w14:textId="77777777" w:rsidR="00670C28" w:rsidRPr="00AF3BF4" w:rsidRDefault="00670C28" w:rsidP="00DA7DEB">
            <w:r w:rsidRPr="00AF3BF4">
              <w:t xml:space="preserve"> [Contributor]</w:t>
            </w:r>
          </w:p>
        </w:tc>
      </w:tr>
      <w:tr w:rsidR="00670C28" w:rsidRPr="00AF3BF4" w14:paraId="379DA919" w14:textId="77777777" w:rsidTr="00DA7DEB">
        <w:trPr>
          <w:trHeight w:val="288"/>
          <w:jc w:val="center"/>
        </w:trPr>
        <w:tc>
          <w:tcPr>
            <w:tcW w:w="2515" w:type="dxa"/>
            <w:vAlign w:val="center"/>
          </w:tcPr>
          <w:p w14:paraId="5D87691C" w14:textId="77777777" w:rsidR="00670C28" w:rsidRPr="00AF3BF4" w:rsidRDefault="00670C28" w:rsidP="00DA7DEB">
            <w:r w:rsidRPr="00AF3BF4">
              <w:t>Scenario source</w:t>
            </w:r>
          </w:p>
        </w:tc>
        <w:tc>
          <w:tcPr>
            <w:tcW w:w="5135" w:type="dxa"/>
            <w:vAlign w:val="center"/>
          </w:tcPr>
          <w:p w14:paraId="2ED83608" w14:textId="77777777" w:rsidR="00670C28" w:rsidRPr="00AF3BF4" w:rsidRDefault="00670C28" w:rsidP="00DA7DEB">
            <w:r w:rsidRPr="00AF3BF4">
              <w:t>Synthetic scenario</w:t>
            </w:r>
          </w:p>
        </w:tc>
      </w:tr>
      <w:tr w:rsidR="00670C28" w:rsidRPr="00AF3BF4" w14:paraId="0084E4E0" w14:textId="77777777" w:rsidTr="00DA7DEB">
        <w:trPr>
          <w:jc w:val="center"/>
        </w:trPr>
        <w:tc>
          <w:tcPr>
            <w:tcW w:w="2515" w:type="dxa"/>
            <w:vAlign w:val="center"/>
          </w:tcPr>
          <w:p w14:paraId="366CF5E8" w14:textId="77777777" w:rsidR="00670C28" w:rsidRPr="00AF3BF4" w:rsidRDefault="00670C28" w:rsidP="00DA7DEB">
            <w:r w:rsidRPr="00AF3BF4">
              <w:t>Version</w:t>
            </w:r>
          </w:p>
        </w:tc>
        <w:tc>
          <w:tcPr>
            <w:tcW w:w="5135" w:type="dxa"/>
            <w:vAlign w:val="center"/>
          </w:tcPr>
          <w:p w14:paraId="0D22863F" w14:textId="77777777" w:rsidR="00670C28" w:rsidRPr="00AF3BF4" w:rsidRDefault="00670C28" w:rsidP="00DA7DEB">
            <w:r w:rsidRPr="00AF3BF4">
              <w:t>1.0</w:t>
            </w:r>
          </w:p>
        </w:tc>
      </w:tr>
      <w:tr w:rsidR="00670C28" w:rsidRPr="00AF3BF4" w14:paraId="0A666D00" w14:textId="77777777" w:rsidTr="00DA7DEB">
        <w:trPr>
          <w:jc w:val="center"/>
        </w:trPr>
        <w:tc>
          <w:tcPr>
            <w:tcW w:w="2515" w:type="dxa"/>
            <w:vAlign w:val="center"/>
          </w:tcPr>
          <w:p w14:paraId="054D0B84" w14:textId="77777777" w:rsidR="00670C28" w:rsidRPr="00AF3BF4" w:rsidRDefault="00670C28" w:rsidP="00DA7DEB">
            <w:r w:rsidRPr="00AF3BF4">
              <w:t>Figure</w:t>
            </w:r>
          </w:p>
        </w:tc>
        <w:tc>
          <w:tcPr>
            <w:tcW w:w="5135" w:type="dxa"/>
            <w:vAlign w:val="center"/>
          </w:tcPr>
          <w:p w14:paraId="77BF8BE3" w14:textId="77777777" w:rsidR="00670C28" w:rsidRPr="00AF3BF4" w:rsidRDefault="00670C28" w:rsidP="00DA7DEB">
            <w:r w:rsidRPr="00AF3BF4">
              <w:rPr>
                <w:rFonts w:eastAsia="Yu Mincho"/>
                <w:noProof/>
                <w:lang w:eastAsia="en-GB"/>
              </w:rPr>
              <w:drawing>
                <wp:inline distT="0" distB="0" distL="0" distR="0" wp14:anchorId="2BC1845D" wp14:editId="39FF9C95">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AF3BF4" w14:paraId="36BB3910" w14:textId="77777777" w:rsidTr="00DA7DEB">
        <w:trPr>
          <w:trHeight w:val="1152"/>
          <w:jc w:val="center"/>
        </w:trPr>
        <w:tc>
          <w:tcPr>
            <w:tcW w:w="2515" w:type="dxa"/>
            <w:vAlign w:val="center"/>
          </w:tcPr>
          <w:p w14:paraId="16705206" w14:textId="77777777" w:rsidR="00670C28" w:rsidRPr="00AF3BF4" w:rsidRDefault="00670C28" w:rsidP="00DA7DEB">
            <w:r w:rsidRPr="00AF3BF4">
              <w:t>Functional Scenario Description</w:t>
            </w:r>
          </w:p>
          <w:p w14:paraId="6E076C6B" w14:textId="77777777" w:rsidR="00670C28" w:rsidRPr="00AF3BF4" w:rsidRDefault="00670C28" w:rsidP="00DA7DEB"/>
        </w:tc>
        <w:tc>
          <w:tcPr>
            <w:tcW w:w="5135" w:type="dxa"/>
            <w:vAlign w:val="center"/>
          </w:tcPr>
          <w:p w14:paraId="2DD74693" w14:textId="77777777" w:rsidR="00670C28" w:rsidRPr="00AF3BF4" w:rsidRDefault="00670C28" w:rsidP="00DA7DEB">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670C28" w:rsidRPr="00AF3BF4" w14:paraId="259B7BCB" w14:textId="77777777" w:rsidTr="00DA7DEB">
        <w:trPr>
          <w:trHeight w:val="288"/>
          <w:jc w:val="center"/>
        </w:trPr>
        <w:tc>
          <w:tcPr>
            <w:tcW w:w="2515" w:type="dxa"/>
            <w:vAlign w:val="center"/>
          </w:tcPr>
          <w:p w14:paraId="4788F57A" w14:textId="77777777" w:rsidR="00670C28" w:rsidRPr="00AF3BF4" w:rsidRDefault="00670C28" w:rsidP="00DA7DEB">
            <w:r w:rsidRPr="00AF3BF4">
              <w:t>ODD Tags</w:t>
            </w:r>
          </w:p>
        </w:tc>
        <w:tc>
          <w:tcPr>
            <w:tcW w:w="5135" w:type="dxa"/>
            <w:vAlign w:val="center"/>
          </w:tcPr>
          <w:p w14:paraId="6C3E1AEA" w14:textId="77777777" w:rsidR="00670C28" w:rsidRPr="00AF3BF4" w:rsidRDefault="00670C28" w:rsidP="00DA7DEB">
            <w:r w:rsidRPr="00AF3BF4">
              <w:rPr>
                <w:bCs/>
              </w:rPr>
              <w:t>Straight road</w:t>
            </w:r>
          </w:p>
        </w:tc>
      </w:tr>
      <w:tr w:rsidR="00670C28" w:rsidRPr="00AF3BF4" w14:paraId="77B7F794" w14:textId="77777777" w:rsidTr="00DA7DEB">
        <w:trPr>
          <w:trHeight w:val="576"/>
          <w:jc w:val="center"/>
        </w:trPr>
        <w:tc>
          <w:tcPr>
            <w:tcW w:w="2515" w:type="dxa"/>
            <w:vAlign w:val="center"/>
          </w:tcPr>
          <w:p w14:paraId="58E8ED17" w14:textId="77777777" w:rsidR="00670C28" w:rsidRPr="00AF3BF4" w:rsidRDefault="00670C28" w:rsidP="00DA7DEB">
            <w:r w:rsidRPr="00AF3BF4">
              <w:t>Behaviour Tags</w:t>
            </w:r>
          </w:p>
        </w:tc>
        <w:tc>
          <w:tcPr>
            <w:tcW w:w="5135" w:type="dxa"/>
            <w:vAlign w:val="center"/>
          </w:tcPr>
          <w:p w14:paraId="7ADC7D18" w14:textId="77777777" w:rsidR="00670C28" w:rsidRPr="00AF3BF4" w:rsidRDefault="00670C28" w:rsidP="00DA7DEB">
            <w:r w:rsidRPr="00AF3BF4">
              <w:t>Lane keeping</w:t>
            </w:r>
            <w:r w:rsidRPr="00AF3BF4">
              <w:br/>
              <w:t>Speed control</w:t>
            </w:r>
          </w:p>
        </w:tc>
      </w:tr>
      <w:tr w:rsidR="00670C28" w:rsidRPr="00AF3BF4" w14:paraId="18B2758B" w14:textId="77777777" w:rsidTr="00DA7DEB">
        <w:trPr>
          <w:trHeight w:val="576"/>
          <w:jc w:val="center"/>
        </w:trPr>
        <w:tc>
          <w:tcPr>
            <w:tcW w:w="2515" w:type="dxa"/>
            <w:vAlign w:val="center"/>
          </w:tcPr>
          <w:p w14:paraId="67A1DE53" w14:textId="77777777" w:rsidR="00670C28" w:rsidRPr="00AF3BF4" w:rsidRDefault="00670C28" w:rsidP="00DA7DEB">
            <w:r w:rsidRPr="00AF3BF4">
              <w:t xml:space="preserve">Type of scenario </w:t>
            </w:r>
          </w:p>
          <w:p w14:paraId="47DB1634" w14:textId="77777777" w:rsidR="00670C28" w:rsidRPr="00AF3BF4" w:rsidRDefault="00670C28" w:rsidP="00DA7DEB">
            <w:r w:rsidRPr="00AF3BF4">
              <w:t>(nominal / critical / failure)</w:t>
            </w:r>
          </w:p>
        </w:tc>
        <w:tc>
          <w:tcPr>
            <w:tcW w:w="5135" w:type="dxa"/>
            <w:vAlign w:val="center"/>
          </w:tcPr>
          <w:p w14:paraId="3AEFB2FD" w14:textId="77777777" w:rsidR="00670C28" w:rsidRPr="00AF3BF4" w:rsidRDefault="00670C28" w:rsidP="00DA7DEB">
            <w:r w:rsidRPr="00AF3BF4">
              <w:t>Nominal</w:t>
            </w:r>
          </w:p>
        </w:tc>
      </w:tr>
      <w:tr w:rsidR="00670C28" w:rsidRPr="00AF3BF4" w14:paraId="03A7F571" w14:textId="77777777" w:rsidTr="00E9297F">
        <w:trPr>
          <w:trHeight w:val="288"/>
          <w:jc w:val="center"/>
        </w:trPr>
        <w:tc>
          <w:tcPr>
            <w:tcW w:w="2515" w:type="dxa"/>
            <w:tcBorders>
              <w:bottom w:val="single" w:sz="4" w:space="0" w:color="auto"/>
            </w:tcBorders>
            <w:vAlign w:val="center"/>
          </w:tcPr>
          <w:p w14:paraId="115422FA" w14:textId="77777777" w:rsidR="00670C28" w:rsidRPr="00AF3BF4" w:rsidRDefault="00670C28" w:rsidP="00DA7DEB">
            <w:r w:rsidRPr="00AF3BF4">
              <w:t>Range of applicability</w:t>
            </w:r>
          </w:p>
        </w:tc>
        <w:tc>
          <w:tcPr>
            <w:tcW w:w="5135" w:type="dxa"/>
            <w:tcBorders>
              <w:bottom w:val="single" w:sz="4" w:space="0" w:color="auto"/>
            </w:tcBorders>
            <w:vAlign w:val="center"/>
          </w:tcPr>
          <w:p w14:paraId="63CE7D40" w14:textId="77777777" w:rsidR="00670C28" w:rsidRPr="00AF3BF4" w:rsidRDefault="00670C28" w:rsidP="00DA7DEB">
            <w:r w:rsidRPr="00AF3BF4">
              <w:t>No limitations</w:t>
            </w:r>
          </w:p>
        </w:tc>
      </w:tr>
      <w:tr w:rsidR="00670C28" w:rsidRPr="00AF3BF4" w14:paraId="5031036E" w14:textId="77777777" w:rsidTr="00E9297F">
        <w:trPr>
          <w:trHeight w:val="423"/>
          <w:jc w:val="center"/>
        </w:trPr>
        <w:tc>
          <w:tcPr>
            <w:tcW w:w="2515" w:type="dxa"/>
            <w:tcBorders>
              <w:bottom w:val="single" w:sz="12" w:space="0" w:color="auto"/>
            </w:tcBorders>
            <w:vAlign w:val="center"/>
          </w:tcPr>
          <w:p w14:paraId="5D7FA6D2" w14:textId="77777777" w:rsidR="00670C28" w:rsidRPr="00AF3BF4" w:rsidRDefault="00670C28" w:rsidP="00DA7DEB">
            <w:r w:rsidRPr="00AF3BF4">
              <w:t>Abstract Scenario (optional)</w:t>
            </w:r>
          </w:p>
          <w:p w14:paraId="052FBE07" w14:textId="77777777" w:rsidR="00670C28" w:rsidRPr="00AF3BF4" w:rsidRDefault="00670C28" w:rsidP="00DA7DEB">
            <w:r w:rsidRPr="00AF3BF4">
              <w:t>For 1-1 a) b) With LV</w:t>
            </w:r>
          </w:p>
        </w:tc>
        <w:tc>
          <w:tcPr>
            <w:tcW w:w="5135" w:type="dxa"/>
            <w:tcBorders>
              <w:bottom w:val="single" w:sz="12" w:space="0" w:color="auto"/>
            </w:tcBorders>
            <w:vAlign w:val="center"/>
          </w:tcPr>
          <w:p w14:paraId="1399D010" w14:textId="77777777" w:rsidR="00670C28" w:rsidRPr="00AF3BF4" w:rsidRDefault="00670C28" w:rsidP="00DA7DEB">
            <w:pPr>
              <w:spacing w:before="120" w:after="120"/>
              <w:rPr>
                <w:rFonts w:eastAsia="Consolas"/>
              </w:rPr>
            </w:pPr>
            <w:r w:rsidRPr="00AF3BF4">
              <w:rPr>
                <w:rFonts w:eastAsia="Consolas"/>
              </w:rPr>
              <w:t>Standard used: BSI Flex 1889</w:t>
            </w:r>
          </w:p>
          <w:p w14:paraId="0ECFAE29" w14:textId="77777777" w:rsidR="00670C28" w:rsidRPr="00AF3BF4" w:rsidRDefault="00670C28" w:rsidP="00DA7DEB">
            <w:pPr>
              <w:spacing w:before="120" w:after="120"/>
              <w:rPr>
                <w:rFonts w:eastAsia="Consolas"/>
              </w:rPr>
            </w:pPr>
            <w:proofErr w:type="gramStart"/>
            <w:r w:rsidRPr="00AF3BF4">
              <w:rPr>
                <w:rFonts w:eastAsia="Consolas"/>
              </w:rPr>
              <w:t>Link :</w:t>
            </w:r>
            <w:proofErr w:type="gramEnd"/>
            <w:r w:rsidRPr="00AF3BF4">
              <w:rPr>
                <w:rFonts w:eastAsia="Consolas"/>
              </w:rPr>
              <w:t xml:space="preserve"> </w:t>
            </w:r>
            <w:hyperlink r:id="rId29" w:history="1">
              <w:r w:rsidRPr="00AF3BF4">
                <w:rPr>
                  <w:rStyle w:val="Hyperlink"/>
                  <w:rFonts w:eastAsia="Consolas"/>
                </w:rPr>
                <w:t>https://www.bsigroup.com/en-GB/CAV/bsi-flex-1889/</w:t>
              </w:r>
            </w:hyperlink>
            <w:r w:rsidRPr="00AF3BF4">
              <w:rPr>
                <w:rFonts w:eastAsia="Consolas"/>
              </w:rPr>
              <w:t xml:space="preserve"> </w:t>
            </w:r>
          </w:p>
          <w:p w14:paraId="50592526" w14:textId="77777777" w:rsidR="00670C28" w:rsidRPr="00AF3BF4" w:rsidRDefault="00670C28" w:rsidP="00DA7DEB">
            <w:pPr>
              <w:spacing w:before="120" w:after="120"/>
            </w:pPr>
            <w:r w:rsidRPr="00AF3BF4">
              <w:rPr>
                <w:rFonts w:eastAsia="Consolas"/>
              </w:rPr>
              <w:t xml:space="preserve">There is no junction present. There is 1 road, Road R1. Road R1 is a straight A road. </w:t>
            </w:r>
          </w:p>
          <w:p w14:paraId="06F2FCDF" w14:textId="77777777" w:rsidR="00670C28" w:rsidRPr="00AF3BF4" w:rsidRDefault="00670C28" w:rsidP="00DA7DEB">
            <w:pPr>
              <w:spacing w:before="120" w:after="120"/>
            </w:pPr>
            <w:r w:rsidRPr="00AF3BF4">
              <w:rPr>
                <w:rFonts w:eastAsia="Consolas"/>
              </w:rPr>
              <w:t xml:space="preserve">There are 2 vehicles, vehicle ego and vehicle V1. Vehicle ego is at Road R1. Vehicle V1 is at Road R1. </w:t>
            </w:r>
          </w:p>
          <w:p w14:paraId="32DBB73A" w14:textId="77777777" w:rsidR="00670C28" w:rsidRPr="00AF3BF4" w:rsidRDefault="00670C28" w:rsidP="00DA7DEB">
            <w:pPr>
              <w:spacing w:before="120" w:after="120"/>
            </w:pPr>
            <w:r w:rsidRPr="00AF3BF4">
              <w:rPr>
                <w:rFonts w:eastAsia="Consolas"/>
              </w:rPr>
              <w:t>When vehicle V1 is driving, vehicle ego drives at the same pace vehicle V1 at its rear with a normal distance, at a normal speed of 60 to 70 ‘mph’.</w:t>
            </w:r>
          </w:p>
          <w:p w14:paraId="3210F919" w14:textId="77777777" w:rsidR="00670C28" w:rsidRPr="00AF3BF4" w:rsidRDefault="00670C28" w:rsidP="00DA7DEB">
            <w:pPr>
              <w:spacing w:before="120" w:after="120"/>
              <w:rPr>
                <w:rFonts w:eastAsia="Consolas"/>
              </w:rPr>
            </w:pPr>
            <w:r w:rsidRPr="00AF3BF4">
              <w:rPr>
                <w:rFonts w:eastAsia="Consolas"/>
              </w:rPr>
              <w:t>The scenario takes place between 09:00 to 21:00 under a lighting condition of 100.0 to 25000.0 ‘lx’, and a cloud condition of 0 to 8 ‘</w:t>
            </w:r>
            <w:proofErr w:type="gramStart"/>
            <w:r w:rsidRPr="00AF3BF4">
              <w:rPr>
                <w:rFonts w:eastAsia="Consolas"/>
              </w:rPr>
              <w:t>oktas’</w:t>
            </w:r>
            <w:proofErr w:type="gramEnd"/>
            <w:r w:rsidRPr="00AF3BF4">
              <w:rPr>
                <w:rFonts w:eastAsia="Consolas"/>
              </w:rPr>
              <w:t>.</w:t>
            </w:r>
          </w:p>
        </w:tc>
      </w:tr>
    </w:tbl>
    <w:p w14:paraId="035D7A84" w14:textId="77777777" w:rsidR="00670C28" w:rsidRDefault="00670C28" w:rsidP="00670C28">
      <w:pPr>
        <w:rPr>
          <w:rFonts w:eastAsia="Yu Mincho"/>
          <w:noProof/>
          <w:lang w:eastAsia="en-GB"/>
        </w:rPr>
      </w:pPr>
    </w:p>
    <w:p w14:paraId="3431CE7B" w14:textId="77777777" w:rsidR="00670C28" w:rsidRDefault="00670C28" w:rsidP="00670C28">
      <w:pPr>
        <w:rPr>
          <w:rFonts w:eastAsia="Yu Mincho"/>
          <w:noProof/>
          <w:lang w:eastAsia="en-GB"/>
        </w:rPr>
      </w:pPr>
      <w:r>
        <w:rPr>
          <w:rFonts w:eastAsia="Yu Mincho"/>
          <w:noProof/>
          <w:lang w:eastAsia="en-GB"/>
        </w:rPr>
        <w:br w:type="page"/>
      </w:r>
    </w:p>
    <w:p w14:paraId="75CB04D2"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670C28" w:rsidRPr="00AF3BF4" w14:paraId="5832EE8A" w14:textId="77777777" w:rsidTr="00393F27">
        <w:trPr>
          <w:trHeight w:val="288"/>
          <w:jc w:val="center"/>
        </w:trPr>
        <w:tc>
          <w:tcPr>
            <w:tcW w:w="2515" w:type="dxa"/>
            <w:tcBorders>
              <w:bottom w:val="single" w:sz="12" w:space="0" w:color="auto"/>
            </w:tcBorders>
            <w:vAlign w:val="center"/>
          </w:tcPr>
          <w:p w14:paraId="0884D8B7" w14:textId="77777777" w:rsidR="00670C28" w:rsidRPr="00E9297F" w:rsidRDefault="00670C28" w:rsidP="00DA7DEB">
            <w:pPr>
              <w:rPr>
                <w:i/>
                <w:iCs/>
                <w:sz w:val="18"/>
                <w:szCs w:val="18"/>
              </w:rPr>
            </w:pPr>
            <w:r w:rsidRPr="00E9297F">
              <w:rPr>
                <w:i/>
                <w:iCs/>
                <w:sz w:val="18"/>
                <w:szCs w:val="18"/>
              </w:rPr>
              <w:t>Scenario Name</w:t>
            </w:r>
          </w:p>
        </w:tc>
        <w:tc>
          <w:tcPr>
            <w:tcW w:w="5135" w:type="dxa"/>
            <w:tcBorders>
              <w:bottom w:val="single" w:sz="12" w:space="0" w:color="auto"/>
            </w:tcBorders>
            <w:vAlign w:val="center"/>
          </w:tcPr>
          <w:p w14:paraId="6B7A91A9" w14:textId="4C50A846" w:rsidR="00670C28" w:rsidRPr="00E9297F" w:rsidRDefault="00393F27" w:rsidP="00DA7DEB">
            <w:pPr>
              <w:rPr>
                <w:i/>
                <w:iCs/>
                <w:sz w:val="18"/>
                <w:szCs w:val="18"/>
              </w:rPr>
            </w:pPr>
            <w:r>
              <w:rPr>
                <w:i/>
                <w:iCs/>
                <w:sz w:val="18"/>
                <w:szCs w:val="18"/>
              </w:rPr>
              <w:t>M</w:t>
            </w:r>
            <w:r w:rsidR="00670C28" w:rsidRPr="00E9297F">
              <w:rPr>
                <w:i/>
                <w:iCs/>
                <w:sz w:val="18"/>
                <w:szCs w:val="18"/>
              </w:rPr>
              <w:t>anoeuvring a bend</w:t>
            </w:r>
          </w:p>
        </w:tc>
      </w:tr>
      <w:tr w:rsidR="00670C28" w:rsidRPr="00AF3BF4" w14:paraId="53741981" w14:textId="77777777" w:rsidTr="00393F27">
        <w:trPr>
          <w:trHeight w:val="288"/>
          <w:jc w:val="center"/>
        </w:trPr>
        <w:tc>
          <w:tcPr>
            <w:tcW w:w="2515" w:type="dxa"/>
            <w:tcBorders>
              <w:top w:val="single" w:sz="12" w:space="0" w:color="auto"/>
            </w:tcBorders>
            <w:vAlign w:val="center"/>
          </w:tcPr>
          <w:p w14:paraId="34F5FE92" w14:textId="77777777" w:rsidR="00670C28" w:rsidRPr="00AF3BF4" w:rsidRDefault="00670C28" w:rsidP="00DA7DEB">
            <w:r w:rsidRPr="00AF3BF4">
              <w:t>Scenario ID</w:t>
            </w:r>
          </w:p>
        </w:tc>
        <w:tc>
          <w:tcPr>
            <w:tcW w:w="5135" w:type="dxa"/>
            <w:tcBorders>
              <w:top w:val="single" w:sz="12" w:space="0" w:color="auto"/>
            </w:tcBorders>
            <w:vAlign w:val="center"/>
          </w:tcPr>
          <w:p w14:paraId="5C340A18" w14:textId="77777777" w:rsidR="00670C28" w:rsidRPr="00AF3BF4" w:rsidRDefault="00670C28" w:rsidP="00DA7DEB">
            <w:r w:rsidRPr="00AF3BF4">
              <w:t>S.1.</w:t>
            </w:r>
            <w:proofErr w:type="gramStart"/>
            <w:r w:rsidRPr="00AF3BF4">
              <w:t>1.b</w:t>
            </w:r>
            <w:proofErr w:type="gramEnd"/>
          </w:p>
        </w:tc>
      </w:tr>
      <w:tr w:rsidR="00670C28" w:rsidRPr="00AF3BF4" w14:paraId="270B07C7" w14:textId="77777777" w:rsidTr="00DA7DEB">
        <w:trPr>
          <w:trHeight w:val="288"/>
          <w:jc w:val="center"/>
        </w:trPr>
        <w:tc>
          <w:tcPr>
            <w:tcW w:w="2515" w:type="dxa"/>
            <w:vAlign w:val="center"/>
          </w:tcPr>
          <w:p w14:paraId="28033B16" w14:textId="77777777" w:rsidR="00670C28" w:rsidRPr="00AF3BF4" w:rsidRDefault="00670C28" w:rsidP="00DA7DEB">
            <w:r w:rsidRPr="00AF3BF4">
              <w:t>Contributed by</w:t>
            </w:r>
          </w:p>
        </w:tc>
        <w:tc>
          <w:tcPr>
            <w:tcW w:w="5135" w:type="dxa"/>
            <w:vAlign w:val="center"/>
          </w:tcPr>
          <w:p w14:paraId="1EFE90F0" w14:textId="77777777" w:rsidR="00670C28" w:rsidRPr="00AF3BF4" w:rsidRDefault="00670C28" w:rsidP="00DA7DEB">
            <w:r w:rsidRPr="00AF3BF4">
              <w:t xml:space="preserve"> [contributor]</w:t>
            </w:r>
          </w:p>
        </w:tc>
      </w:tr>
      <w:tr w:rsidR="00670C28" w:rsidRPr="00AF3BF4" w14:paraId="0081C469" w14:textId="77777777" w:rsidTr="00DA7DEB">
        <w:trPr>
          <w:trHeight w:val="288"/>
          <w:jc w:val="center"/>
        </w:trPr>
        <w:tc>
          <w:tcPr>
            <w:tcW w:w="2515" w:type="dxa"/>
            <w:vAlign w:val="center"/>
          </w:tcPr>
          <w:p w14:paraId="6D3626CC" w14:textId="77777777" w:rsidR="00670C28" w:rsidRPr="00AF3BF4" w:rsidRDefault="00670C28" w:rsidP="00DA7DEB">
            <w:r w:rsidRPr="00AF3BF4">
              <w:t>Scenario source</w:t>
            </w:r>
          </w:p>
        </w:tc>
        <w:tc>
          <w:tcPr>
            <w:tcW w:w="5135" w:type="dxa"/>
            <w:vAlign w:val="center"/>
          </w:tcPr>
          <w:p w14:paraId="517B4137" w14:textId="77777777" w:rsidR="00670C28" w:rsidRPr="00AF3BF4" w:rsidRDefault="00670C28" w:rsidP="00DA7DEB">
            <w:r w:rsidRPr="00AF3BF4">
              <w:t>Synthetic scenario</w:t>
            </w:r>
          </w:p>
        </w:tc>
      </w:tr>
      <w:tr w:rsidR="00670C28" w:rsidRPr="00AF3BF4" w14:paraId="3D110961" w14:textId="77777777" w:rsidTr="00DA7DEB">
        <w:trPr>
          <w:trHeight w:val="288"/>
          <w:jc w:val="center"/>
        </w:trPr>
        <w:tc>
          <w:tcPr>
            <w:tcW w:w="2515" w:type="dxa"/>
            <w:vAlign w:val="center"/>
          </w:tcPr>
          <w:p w14:paraId="0D589311" w14:textId="77777777" w:rsidR="00670C28" w:rsidRPr="00AF3BF4" w:rsidRDefault="00670C28" w:rsidP="00DA7DEB">
            <w:r w:rsidRPr="00AF3BF4">
              <w:t>Version</w:t>
            </w:r>
          </w:p>
        </w:tc>
        <w:tc>
          <w:tcPr>
            <w:tcW w:w="5135" w:type="dxa"/>
            <w:vAlign w:val="center"/>
          </w:tcPr>
          <w:p w14:paraId="1A0E9905" w14:textId="77777777" w:rsidR="00670C28" w:rsidRPr="00AF3BF4" w:rsidRDefault="00670C28" w:rsidP="00DA7DEB">
            <w:r w:rsidRPr="00AF3BF4">
              <w:t>1.0</w:t>
            </w:r>
          </w:p>
        </w:tc>
      </w:tr>
      <w:tr w:rsidR="00670C28" w:rsidRPr="00AF3BF4" w14:paraId="1FA1F7F1" w14:textId="77777777" w:rsidTr="00DA7DEB">
        <w:trPr>
          <w:jc w:val="center"/>
        </w:trPr>
        <w:tc>
          <w:tcPr>
            <w:tcW w:w="2515" w:type="dxa"/>
            <w:vAlign w:val="center"/>
          </w:tcPr>
          <w:p w14:paraId="51A1A50B" w14:textId="77777777" w:rsidR="00670C28" w:rsidRPr="00AF3BF4" w:rsidRDefault="00670C28" w:rsidP="00DA7DEB">
            <w:r w:rsidRPr="00AF3BF4">
              <w:t>Figure</w:t>
            </w:r>
          </w:p>
        </w:tc>
        <w:tc>
          <w:tcPr>
            <w:tcW w:w="5135" w:type="dxa"/>
            <w:vAlign w:val="center"/>
          </w:tcPr>
          <w:p w14:paraId="41456E36" w14:textId="77777777" w:rsidR="00670C28" w:rsidRPr="00AF3BF4" w:rsidRDefault="00670C28" w:rsidP="00DA7DEB">
            <w:r w:rsidRPr="00AF3BF4">
              <w:rPr>
                <w:rFonts w:eastAsia="Yu Mincho"/>
                <w:noProof/>
                <w:lang w:eastAsia="en-GB"/>
              </w:rPr>
              <w:drawing>
                <wp:inline distT="0" distB="0" distL="0" distR="0" wp14:anchorId="1E26CDD5" wp14:editId="51B325B7">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670C28" w:rsidRPr="00AF3BF4" w14:paraId="082E157F" w14:textId="77777777" w:rsidTr="00DA7DEB">
        <w:trPr>
          <w:trHeight w:val="864"/>
          <w:jc w:val="center"/>
        </w:trPr>
        <w:tc>
          <w:tcPr>
            <w:tcW w:w="2515" w:type="dxa"/>
            <w:vAlign w:val="center"/>
          </w:tcPr>
          <w:p w14:paraId="23B1A8BA" w14:textId="77777777" w:rsidR="00670C28" w:rsidRPr="00AF3BF4" w:rsidRDefault="00670C28" w:rsidP="00DA7DEB">
            <w:r w:rsidRPr="00AF3BF4">
              <w:t>Functional Scenario Description</w:t>
            </w:r>
          </w:p>
        </w:tc>
        <w:tc>
          <w:tcPr>
            <w:tcW w:w="5135" w:type="dxa"/>
            <w:vAlign w:val="center"/>
          </w:tcPr>
          <w:p w14:paraId="71A2A8AE" w14:textId="77777777" w:rsidR="00670C28" w:rsidRPr="00AF3BF4" w:rsidRDefault="00670C28" w:rsidP="00DA7DEB">
            <w:r w:rsidRPr="00AF3BF4">
              <w:t xml:space="preserve">The ego vehicle (green) is driving on a curved road. The aim of this scenario is to test if the vehicle </w:t>
            </w:r>
            <w:proofErr w:type="gramStart"/>
            <w:r w:rsidRPr="00AF3BF4">
              <w:t>is able to</w:t>
            </w:r>
            <w:proofErr w:type="gramEnd"/>
            <w:r w:rsidRPr="00AF3BF4">
              <w:t xml:space="preserve"> handle the road curvatures specified as part of the ODD.</w:t>
            </w:r>
          </w:p>
        </w:tc>
      </w:tr>
      <w:tr w:rsidR="00670C28" w:rsidRPr="00AF3BF4" w14:paraId="104FD4CE" w14:textId="77777777" w:rsidTr="00DA7DEB">
        <w:trPr>
          <w:trHeight w:val="288"/>
          <w:jc w:val="center"/>
        </w:trPr>
        <w:tc>
          <w:tcPr>
            <w:tcW w:w="2515" w:type="dxa"/>
            <w:vAlign w:val="center"/>
          </w:tcPr>
          <w:p w14:paraId="6AFB6D65" w14:textId="77777777" w:rsidR="00670C28" w:rsidRPr="00AF3BF4" w:rsidRDefault="00670C28" w:rsidP="00DA7DEB">
            <w:r w:rsidRPr="00AF3BF4">
              <w:t>ODD Tags</w:t>
            </w:r>
          </w:p>
        </w:tc>
        <w:tc>
          <w:tcPr>
            <w:tcW w:w="5135" w:type="dxa"/>
            <w:vAlign w:val="center"/>
          </w:tcPr>
          <w:p w14:paraId="4AA0A7BD" w14:textId="77777777" w:rsidR="00670C28" w:rsidRPr="00AF3BF4" w:rsidRDefault="00670C28" w:rsidP="00DA7DEB">
            <w:r w:rsidRPr="00AF3BF4">
              <w:t>Curved road</w:t>
            </w:r>
          </w:p>
        </w:tc>
      </w:tr>
      <w:tr w:rsidR="00670C28" w:rsidRPr="00AF3BF4" w14:paraId="2FDD29CD" w14:textId="77777777" w:rsidTr="00DA7DEB">
        <w:trPr>
          <w:trHeight w:val="576"/>
          <w:jc w:val="center"/>
        </w:trPr>
        <w:tc>
          <w:tcPr>
            <w:tcW w:w="2515" w:type="dxa"/>
            <w:vAlign w:val="center"/>
          </w:tcPr>
          <w:p w14:paraId="61A39FD3" w14:textId="77777777" w:rsidR="00670C28" w:rsidRPr="00AF3BF4" w:rsidRDefault="00670C28" w:rsidP="00DA7DEB">
            <w:r w:rsidRPr="00AF3BF4">
              <w:t>Behaviour Tags</w:t>
            </w:r>
          </w:p>
        </w:tc>
        <w:tc>
          <w:tcPr>
            <w:tcW w:w="5135" w:type="dxa"/>
            <w:vAlign w:val="center"/>
          </w:tcPr>
          <w:p w14:paraId="5D375C4F" w14:textId="77777777" w:rsidR="00670C28" w:rsidRPr="00AF3BF4" w:rsidRDefault="00670C28" w:rsidP="00DA7DEB">
            <w:r w:rsidRPr="00AF3BF4">
              <w:t>Lane keeping</w:t>
            </w:r>
            <w:r w:rsidRPr="00AF3BF4">
              <w:br/>
              <w:t>Speed control</w:t>
            </w:r>
          </w:p>
        </w:tc>
      </w:tr>
      <w:tr w:rsidR="00670C28" w:rsidRPr="00AF3BF4" w14:paraId="05C909AE" w14:textId="77777777" w:rsidTr="00DA7DEB">
        <w:trPr>
          <w:trHeight w:val="576"/>
          <w:jc w:val="center"/>
        </w:trPr>
        <w:tc>
          <w:tcPr>
            <w:tcW w:w="2515" w:type="dxa"/>
            <w:vAlign w:val="center"/>
          </w:tcPr>
          <w:p w14:paraId="529974EA" w14:textId="77777777" w:rsidR="00670C28" w:rsidRPr="00AF3BF4" w:rsidRDefault="00670C28" w:rsidP="00DA7DEB">
            <w:r w:rsidRPr="00AF3BF4">
              <w:t xml:space="preserve">Type of scenario </w:t>
            </w:r>
          </w:p>
          <w:p w14:paraId="64270DDF" w14:textId="77777777" w:rsidR="00670C28" w:rsidRPr="00AF3BF4" w:rsidRDefault="00670C28" w:rsidP="00DA7DEB">
            <w:r w:rsidRPr="00AF3BF4">
              <w:t>(nominal/critical/failure)</w:t>
            </w:r>
          </w:p>
        </w:tc>
        <w:tc>
          <w:tcPr>
            <w:tcW w:w="5135" w:type="dxa"/>
            <w:vAlign w:val="center"/>
          </w:tcPr>
          <w:p w14:paraId="494C0E2F" w14:textId="77777777" w:rsidR="00670C28" w:rsidRPr="00AF3BF4" w:rsidRDefault="00670C28" w:rsidP="00DA7DEB">
            <w:r w:rsidRPr="00AF3BF4">
              <w:t>Nominal</w:t>
            </w:r>
          </w:p>
        </w:tc>
      </w:tr>
      <w:tr w:rsidR="00670C28" w:rsidRPr="00AF3BF4" w14:paraId="47B8AA1E" w14:textId="77777777" w:rsidTr="00393F27">
        <w:trPr>
          <w:trHeight w:val="288"/>
          <w:jc w:val="center"/>
        </w:trPr>
        <w:tc>
          <w:tcPr>
            <w:tcW w:w="2515" w:type="dxa"/>
            <w:tcBorders>
              <w:bottom w:val="single" w:sz="4" w:space="0" w:color="auto"/>
            </w:tcBorders>
            <w:vAlign w:val="center"/>
          </w:tcPr>
          <w:p w14:paraId="0C84FB35" w14:textId="77777777" w:rsidR="00670C28" w:rsidRPr="00AF3BF4" w:rsidRDefault="00670C28" w:rsidP="00DA7DEB">
            <w:r w:rsidRPr="00AF3BF4">
              <w:t>Range of applicability</w:t>
            </w:r>
          </w:p>
        </w:tc>
        <w:tc>
          <w:tcPr>
            <w:tcW w:w="5135" w:type="dxa"/>
            <w:tcBorders>
              <w:bottom w:val="single" w:sz="4" w:space="0" w:color="auto"/>
            </w:tcBorders>
            <w:vAlign w:val="center"/>
          </w:tcPr>
          <w:p w14:paraId="64A5CD0F" w14:textId="77777777" w:rsidR="00670C28" w:rsidRPr="00AF3BF4" w:rsidRDefault="00670C28" w:rsidP="00DA7DEB">
            <w:r w:rsidRPr="00AF3BF4">
              <w:t>No limitations</w:t>
            </w:r>
          </w:p>
        </w:tc>
      </w:tr>
      <w:tr w:rsidR="00670C28" w:rsidRPr="00AF3BF4" w14:paraId="6761E9A7" w14:textId="77777777" w:rsidTr="00393F27">
        <w:trPr>
          <w:trHeight w:val="423"/>
          <w:jc w:val="center"/>
        </w:trPr>
        <w:tc>
          <w:tcPr>
            <w:tcW w:w="2515" w:type="dxa"/>
            <w:tcBorders>
              <w:bottom w:val="single" w:sz="12" w:space="0" w:color="auto"/>
            </w:tcBorders>
            <w:vAlign w:val="center"/>
          </w:tcPr>
          <w:p w14:paraId="1263096F" w14:textId="77777777" w:rsidR="00670C28" w:rsidRPr="00AF3BF4" w:rsidRDefault="00670C28" w:rsidP="00DA7DEB">
            <w:r w:rsidRPr="00AF3BF4">
              <w:t>Abstract Scenario (optional)</w:t>
            </w:r>
          </w:p>
        </w:tc>
        <w:tc>
          <w:tcPr>
            <w:tcW w:w="5135" w:type="dxa"/>
            <w:tcBorders>
              <w:bottom w:val="single" w:sz="12" w:space="0" w:color="auto"/>
            </w:tcBorders>
            <w:vAlign w:val="center"/>
          </w:tcPr>
          <w:p w14:paraId="7C6D9434" w14:textId="77777777" w:rsidR="00670C28" w:rsidRPr="00AF3BF4" w:rsidRDefault="00670C28" w:rsidP="00DA7DEB">
            <w:pPr>
              <w:spacing w:before="120" w:after="120"/>
              <w:rPr>
                <w:rFonts w:eastAsia="Consolas"/>
              </w:rPr>
            </w:pPr>
            <w:r w:rsidRPr="00AF3BF4">
              <w:rPr>
                <w:rFonts w:eastAsia="Consolas"/>
              </w:rPr>
              <w:t>Standard used: BSI Flex 1889</w:t>
            </w:r>
          </w:p>
          <w:p w14:paraId="12DB8787" w14:textId="77777777" w:rsidR="00670C28" w:rsidRPr="00AF3BF4" w:rsidRDefault="00670C28" w:rsidP="00DA7DEB">
            <w:pPr>
              <w:spacing w:before="120" w:after="120"/>
              <w:rPr>
                <w:rFonts w:eastAsia="Consolas"/>
              </w:rPr>
            </w:pPr>
            <w:proofErr w:type="gramStart"/>
            <w:r w:rsidRPr="00AF3BF4">
              <w:rPr>
                <w:rFonts w:eastAsia="Consolas"/>
              </w:rPr>
              <w:t>Link :</w:t>
            </w:r>
            <w:proofErr w:type="gramEnd"/>
            <w:r w:rsidRPr="00AF3BF4">
              <w:rPr>
                <w:rFonts w:eastAsia="Consolas"/>
              </w:rPr>
              <w:t xml:space="preserve"> </w:t>
            </w:r>
            <w:hyperlink r:id="rId31" w:history="1">
              <w:r w:rsidRPr="00AF3BF4">
                <w:rPr>
                  <w:rStyle w:val="Hyperlink"/>
                  <w:rFonts w:eastAsia="Consolas"/>
                </w:rPr>
                <w:t>https://www.bsigroup.com/en-GB/CAV/bsi-flex-1889/</w:t>
              </w:r>
            </w:hyperlink>
            <w:r w:rsidRPr="00AF3BF4">
              <w:rPr>
                <w:rFonts w:eastAsia="Consolas"/>
              </w:rPr>
              <w:t xml:space="preserve"> </w:t>
            </w:r>
          </w:p>
          <w:p w14:paraId="0AEB0A9B" w14:textId="77777777" w:rsidR="00670C28" w:rsidRPr="00AF3BF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76029780" w14:textId="77777777" w:rsidR="00670C28" w:rsidRPr="00AF3BF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5C7AF65F" w14:textId="77777777" w:rsidR="00670C28" w:rsidRPr="00AF3BF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 and Lane 2 is the opposite.</w:t>
            </w:r>
          </w:p>
          <w:p w14:paraId="744A7180" w14:textId="77777777" w:rsidR="00670C28" w:rsidRPr="00AF3BF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66F13748" w14:textId="77777777" w:rsidR="00670C28" w:rsidRPr="00AF3BF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4EE2A1B1" w14:textId="77777777" w:rsidR="00670C28" w:rsidRPr="00AF3BF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AF3BF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proofErr w:type="gramStart"/>
            <w:r w:rsidRPr="00AF3BF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proofErr w:type="gramEnd"/>
            <w:r w:rsidRPr="00AF3BF4">
              <w:rPr>
                <w:rFonts w:ascii="Times New Roman" w:hAnsi="Times New Roman" w:cs="Times New Roman"/>
                <w:sz w:val="20"/>
                <w:szCs w:val="20"/>
                <w:lang w:val="en-GB"/>
              </w:rPr>
              <w:t>.</w:t>
            </w:r>
          </w:p>
        </w:tc>
      </w:tr>
    </w:tbl>
    <w:p w14:paraId="324D8A27" w14:textId="77777777" w:rsidR="00670C28" w:rsidRDefault="00670C28" w:rsidP="00670C28">
      <w:pPr>
        <w:rPr>
          <w:rFonts w:eastAsia="Yu Mincho"/>
          <w:noProof/>
          <w:lang w:eastAsia="en-GB"/>
        </w:rPr>
      </w:pPr>
    </w:p>
    <w:p w14:paraId="63B9D5E1" w14:textId="77777777" w:rsidR="00670C28" w:rsidRDefault="00670C28" w:rsidP="00670C28">
      <w:pPr>
        <w:rPr>
          <w:rFonts w:eastAsia="Yu Mincho"/>
          <w:noProof/>
          <w:lang w:eastAsia="en-GB"/>
        </w:rPr>
      </w:pPr>
      <w:r>
        <w:rPr>
          <w:rFonts w:eastAsia="Yu Mincho"/>
          <w:noProof/>
          <w:lang w:eastAsia="en-GB"/>
        </w:rPr>
        <w:br w:type="page"/>
      </w:r>
    </w:p>
    <w:p w14:paraId="6B4EFF2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155"/>
        <w:gridCol w:w="5495"/>
      </w:tblGrid>
      <w:tr w:rsidR="00670C28" w:rsidRPr="00AF3BF4" w14:paraId="2651FA4C" w14:textId="77777777" w:rsidTr="00AA4DA2">
        <w:trPr>
          <w:trHeight w:val="288"/>
          <w:jc w:val="center"/>
        </w:trPr>
        <w:tc>
          <w:tcPr>
            <w:tcW w:w="2155" w:type="dxa"/>
            <w:tcBorders>
              <w:bottom w:val="single" w:sz="12" w:space="0" w:color="auto"/>
            </w:tcBorders>
            <w:vAlign w:val="center"/>
          </w:tcPr>
          <w:p w14:paraId="509FD3B6" w14:textId="77777777" w:rsidR="00670C28" w:rsidRPr="00AA4DA2" w:rsidRDefault="00670C28" w:rsidP="00DA7DEB">
            <w:pPr>
              <w:rPr>
                <w:i/>
                <w:iCs/>
                <w:sz w:val="18"/>
                <w:szCs w:val="18"/>
              </w:rPr>
            </w:pPr>
            <w:r w:rsidRPr="00AA4DA2">
              <w:rPr>
                <w:i/>
                <w:iCs/>
                <w:sz w:val="18"/>
                <w:szCs w:val="18"/>
              </w:rPr>
              <w:t>Scenario Name</w:t>
            </w:r>
          </w:p>
        </w:tc>
        <w:tc>
          <w:tcPr>
            <w:tcW w:w="5495" w:type="dxa"/>
            <w:tcBorders>
              <w:bottom w:val="single" w:sz="12" w:space="0" w:color="auto"/>
            </w:tcBorders>
            <w:vAlign w:val="center"/>
          </w:tcPr>
          <w:p w14:paraId="1E89C4DC" w14:textId="309F2C52" w:rsidR="00670C28" w:rsidRPr="00AA4DA2" w:rsidRDefault="00670C28" w:rsidP="00DA7DEB">
            <w:pPr>
              <w:rPr>
                <w:i/>
                <w:iCs/>
                <w:sz w:val="18"/>
                <w:szCs w:val="18"/>
              </w:rPr>
            </w:pPr>
            <w:r w:rsidRPr="00AA4DA2">
              <w:rPr>
                <w:i/>
                <w:iCs/>
                <w:sz w:val="18"/>
                <w:szCs w:val="18"/>
              </w:rPr>
              <w:t>Ego vehicle performing lane change with vehicle behind</w:t>
            </w:r>
          </w:p>
        </w:tc>
      </w:tr>
      <w:tr w:rsidR="00670C28" w:rsidRPr="00AF3BF4" w14:paraId="1564C163" w14:textId="77777777" w:rsidTr="00AA4DA2">
        <w:trPr>
          <w:trHeight w:val="288"/>
          <w:jc w:val="center"/>
        </w:trPr>
        <w:tc>
          <w:tcPr>
            <w:tcW w:w="2155" w:type="dxa"/>
            <w:tcBorders>
              <w:top w:val="single" w:sz="12" w:space="0" w:color="auto"/>
            </w:tcBorders>
            <w:vAlign w:val="center"/>
          </w:tcPr>
          <w:p w14:paraId="31FC0F4D" w14:textId="77777777" w:rsidR="00670C28" w:rsidRPr="00AF3BF4" w:rsidRDefault="00670C28" w:rsidP="00DA7DEB">
            <w:r w:rsidRPr="00AF3BF4">
              <w:t>Scenario ID</w:t>
            </w:r>
          </w:p>
        </w:tc>
        <w:tc>
          <w:tcPr>
            <w:tcW w:w="5495" w:type="dxa"/>
            <w:tcBorders>
              <w:top w:val="single" w:sz="12" w:space="0" w:color="auto"/>
            </w:tcBorders>
            <w:vAlign w:val="center"/>
          </w:tcPr>
          <w:p w14:paraId="2DE3C0B6" w14:textId="77777777" w:rsidR="00670C28" w:rsidRPr="00AF3BF4" w:rsidRDefault="00670C28" w:rsidP="00DA7DEB">
            <w:r w:rsidRPr="00AF3BF4">
              <w:t>S.2.</w:t>
            </w:r>
            <w:proofErr w:type="gramStart"/>
            <w:r w:rsidRPr="00AF3BF4">
              <w:t>1.A</w:t>
            </w:r>
            <w:proofErr w:type="gramEnd"/>
          </w:p>
        </w:tc>
      </w:tr>
      <w:tr w:rsidR="00670C28" w:rsidRPr="00AF3BF4" w14:paraId="616C30A8" w14:textId="77777777" w:rsidTr="00DA7DEB">
        <w:trPr>
          <w:trHeight w:val="288"/>
          <w:jc w:val="center"/>
        </w:trPr>
        <w:tc>
          <w:tcPr>
            <w:tcW w:w="2155" w:type="dxa"/>
            <w:vAlign w:val="center"/>
          </w:tcPr>
          <w:p w14:paraId="555BC071" w14:textId="77777777" w:rsidR="00670C28" w:rsidRPr="00AF3BF4" w:rsidRDefault="00670C28" w:rsidP="00DA7DEB">
            <w:r w:rsidRPr="00AF3BF4">
              <w:t>Contributed by</w:t>
            </w:r>
          </w:p>
        </w:tc>
        <w:tc>
          <w:tcPr>
            <w:tcW w:w="5495" w:type="dxa"/>
            <w:vAlign w:val="center"/>
          </w:tcPr>
          <w:p w14:paraId="3BF281D9" w14:textId="517992EC" w:rsidR="00670C28" w:rsidRPr="00AF3BF4" w:rsidRDefault="00670C28" w:rsidP="00DA7DEB">
            <w:r>
              <w:t>SAFE/</w:t>
            </w:r>
            <w:proofErr w:type="spellStart"/>
            <w:r>
              <w:t>Foretellix</w:t>
            </w:r>
            <w:proofErr w:type="spellEnd"/>
          </w:p>
        </w:tc>
      </w:tr>
      <w:tr w:rsidR="00670C28" w:rsidRPr="00AF3BF4" w14:paraId="25DAB828" w14:textId="77777777" w:rsidTr="00DA7DEB">
        <w:trPr>
          <w:trHeight w:val="288"/>
          <w:jc w:val="center"/>
        </w:trPr>
        <w:tc>
          <w:tcPr>
            <w:tcW w:w="2155" w:type="dxa"/>
            <w:vAlign w:val="center"/>
          </w:tcPr>
          <w:p w14:paraId="0E937A2C" w14:textId="77777777" w:rsidR="00670C28" w:rsidRPr="00AF3BF4" w:rsidRDefault="00670C28" w:rsidP="00DA7DEB">
            <w:r w:rsidRPr="00AF3BF4">
              <w:t>Scenario source</w:t>
            </w:r>
          </w:p>
        </w:tc>
        <w:tc>
          <w:tcPr>
            <w:tcW w:w="5495" w:type="dxa"/>
            <w:vAlign w:val="center"/>
          </w:tcPr>
          <w:p w14:paraId="4AC294FE" w14:textId="77777777" w:rsidR="00670C28" w:rsidRPr="00AF3BF4" w:rsidRDefault="00670C28" w:rsidP="00DA7DEB">
            <w:r w:rsidRPr="00AF3BF4">
              <w:t>Synthetic scenario</w:t>
            </w:r>
          </w:p>
        </w:tc>
      </w:tr>
      <w:tr w:rsidR="00670C28" w:rsidRPr="00AF3BF4" w14:paraId="03524557" w14:textId="77777777" w:rsidTr="00DA7DEB">
        <w:trPr>
          <w:jc w:val="center"/>
        </w:trPr>
        <w:tc>
          <w:tcPr>
            <w:tcW w:w="2155" w:type="dxa"/>
            <w:vAlign w:val="center"/>
          </w:tcPr>
          <w:p w14:paraId="52D78EE0" w14:textId="77777777" w:rsidR="00670C28" w:rsidRPr="00AF3BF4" w:rsidRDefault="00670C28" w:rsidP="00DA7DEB">
            <w:r w:rsidRPr="00AF3BF4">
              <w:t>Version</w:t>
            </w:r>
          </w:p>
        </w:tc>
        <w:tc>
          <w:tcPr>
            <w:tcW w:w="5495" w:type="dxa"/>
            <w:vAlign w:val="center"/>
          </w:tcPr>
          <w:p w14:paraId="329117FE" w14:textId="77777777" w:rsidR="00670C28" w:rsidRPr="00AF3BF4" w:rsidRDefault="00670C28" w:rsidP="00DA7DEB">
            <w:r w:rsidRPr="00AF3BF4">
              <w:t>1.0</w:t>
            </w:r>
          </w:p>
        </w:tc>
      </w:tr>
      <w:tr w:rsidR="00670C28" w:rsidRPr="00AF3BF4" w14:paraId="099344C6" w14:textId="77777777" w:rsidTr="00DA7DEB">
        <w:trPr>
          <w:jc w:val="center"/>
        </w:trPr>
        <w:tc>
          <w:tcPr>
            <w:tcW w:w="2155" w:type="dxa"/>
            <w:vAlign w:val="center"/>
          </w:tcPr>
          <w:p w14:paraId="063ADAD3" w14:textId="77777777" w:rsidR="00670C28" w:rsidRPr="00AF3BF4" w:rsidRDefault="00670C28" w:rsidP="00DA7DEB">
            <w:r w:rsidRPr="00AF3BF4">
              <w:t>Figure</w:t>
            </w:r>
          </w:p>
        </w:tc>
        <w:tc>
          <w:tcPr>
            <w:tcW w:w="5495" w:type="dxa"/>
            <w:vAlign w:val="center"/>
          </w:tcPr>
          <w:p w14:paraId="1AE97752" w14:textId="77777777" w:rsidR="00670C28" w:rsidRPr="00AF3BF4" w:rsidRDefault="00670C28" w:rsidP="00DA7DEB">
            <w:r w:rsidRPr="00AF3BF4">
              <w:rPr>
                <w:rFonts w:eastAsia="Yu Mincho"/>
                <w:noProof/>
                <w:lang w:eastAsia="en-GB"/>
              </w:rPr>
              <w:drawing>
                <wp:inline distT="0" distB="0" distL="0" distR="0" wp14:anchorId="60BAC64E" wp14:editId="78567C98">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670C28" w:rsidRPr="00AF3BF4" w14:paraId="7E360A1C" w14:textId="77777777" w:rsidTr="00DA7DEB">
        <w:trPr>
          <w:trHeight w:val="1152"/>
          <w:jc w:val="center"/>
        </w:trPr>
        <w:tc>
          <w:tcPr>
            <w:tcW w:w="2155" w:type="dxa"/>
            <w:vAlign w:val="center"/>
          </w:tcPr>
          <w:p w14:paraId="71C208CD" w14:textId="77777777" w:rsidR="00670C28" w:rsidRPr="00AF3BF4" w:rsidRDefault="00670C28" w:rsidP="00DA7DEB">
            <w:r w:rsidRPr="00AF3BF4">
              <w:t>Functional Scenario Description</w:t>
            </w:r>
          </w:p>
        </w:tc>
        <w:tc>
          <w:tcPr>
            <w:tcW w:w="5495" w:type="dxa"/>
            <w:vAlign w:val="center"/>
          </w:tcPr>
          <w:p w14:paraId="3BD890C1" w14:textId="77777777" w:rsidR="00670C28" w:rsidRPr="00AF3BF4" w:rsidRDefault="00670C28" w:rsidP="00DA7DEB">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670C28" w:rsidRPr="00AF3BF4" w14:paraId="0D64C968" w14:textId="77777777" w:rsidTr="00DA7DEB">
        <w:trPr>
          <w:trHeight w:val="288"/>
          <w:jc w:val="center"/>
        </w:trPr>
        <w:tc>
          <w:tcPr>
            <w:tcW w:w="2155" w:type="dxa"/>
            <w:vAlign w:val="center"/>
          </w:tcPr>
          <w:p w14:paraId="7A2ED7BE" w14:textId="77777777" w:rsidR="00670C28" w:rsidRPr="00AF3BF4" w:rsidRDefault="00670C28" w:rsidP="00DA7DEB">
            <w:r w:rsidRPr="00AF3BF4">
              <w:t>ODD Tags</w:t>
            </w:r>
          </w:p>
        </w:tc>
        <w:tc>
          <w:tcPr>
            <w:tcW w:w="5495" w:type="dxa"/>
            <w:vAlign w:val="center"/>
          </w:tcPr>
          <w:p w14:paraId="721792B9" w14:textId="77777777" w:rsidR="00670C28" w:rsidRPr="00AF3BF4" w:rsidRDefault="00670C28" w:rsidP="00DA7DEB">
            <w:pPr>
              <w:rPr>
                <w:bCs/>
              </w:rPr>
            </w:pPr>
            <w:r w:rsidRPr="00AF3BF4">
              <w:rPr>
                <w:bCs/>
              </w:rPr>
              <w:t>Straight road</w:t>
            </w:r>
          </w:p>
        </w:tc>
      </w:tr>
      <w:tr w:rsidR="00670C28" w:rsidRPr="00AF3BF4" w14:paraId="296C73E3" w14:textId="77777777" w:rsidTr="00DA7DEB">
        <w:trPr>
          <w:trHeight w:val="576"/>
          <w:jc w:val="center"/>
        </w:trPr>
        <w:tc>
          <w:tcPr>
            <w:tcW w:w="2155" w:type="dxa"/>
            <w:vAlign w:val="center"/>
          </w:tcPr>
          <w:p w14:paraId="6E8F5A8B" w14:textId="77777777" w:rsidR="00670C28" w:rsidRPr="00AF3BF4" w:rsidRDefault="00670C28" w:rsidP="00DA7DEB">
            <w:r w:rsidRPr="00AF3BF4">
              <w:t>Behaviour Tags</w:t>
            </w:r>
          </w:p>
        </w:tc>
        <w:tc>
          <w:tcPr>
            <w:tcW w:w="5495" w:type="dxa"/>
            <w:vAlign w:val="center"/>
          </w:tcPr>
          <w:p w14:paraId="0C917671" w14:textId="77777777" w:rsidR="00670C28" w:rsidRPr="00AF3BF4" w:rsidRDefault="00670C28" w:rsidP="00DA7DEB">
            <w:r w:rsidRPr="00AF3BF4">
              <w:t>Lane change</w:t>
            </w:r>
          </w:p>
          <w:p w14:paraId="43798EEA" w14:textId="77777777" w:rsidR="00670C28" w:rsidRPr="00AF3BF4" w:rsidRDefault="00670C28" w:rsidP="00DA7DEB">
            <w:r w:rsidRPr="00AF3BF4">
              <w:t>Speed control</w:t>
            </w:r>
          </w:p>
        </w:tc>
      </w:tr>
      <w:tr w:rsidR="00670C28" w:rsidRPr="00AF3BF4" w14:paraId="7EAF4405" w14:textId="77777777" w:rsidTr="00DA7DEB">
        <w:trPr>
          <w:trHeight w:val="423"/>
          <w:jc w:val="center"/>
        </w:trPr>
        <w:tc>
          <w:tcPr>
            <w:tcW w:w="2155" w:type="dxa"/>
            <w:vAlign w:val="center"/>
          </w:tcPr>
          <w:p w14:paraId="40A68CE1" w14:textId="77777777" w:rsidR="00670C28" w:rsidRPr="00AF3BF4" w:rsidRDefault="00670C28" w:rsidP="00DA7DEB">
            <w:r w:rsidRPr="00AF3BF4">
              <w:t xml:space="preserve">Type of scenario </w:t>
            </w:r>
          </w:p>
          <w:p w14:paraId="50775D2B" w14:textId="77777777" w:rsidR="00670C28" w:rsidRPr="00AF3BF4" w:rsidRDefault="00670C28" w:rsidP="00DA7DEB">
            <w:r w:rsidRPr="00AF3BF4">
              <w:t>(nominal/critical/failure)</w:t>
            </w:r>
          </w:p>
        </w:tc>
        <w:tc>
          <w:tcPr>
            <w:tcW w:w="5495" w:type="dxa"/>
            <w:vAlign w:val="center"/>
          </w:tcPr>
          <w:p w14:paraId="0E3E14C3" w14:textId="77777777" w:rsidR="00670C28" w:rsidRPr="00AF3BF4" w:rsidRDefault="00670C28" w:rsidP="00DA7DEB">
            <w:r w:rsidRPr="00AF3BF4">
              <w:t>Nominal</w:t>
            </w:r>
          </w:p>
        </w:tc>
      </w:tr>
      <w:tr w:rsidR="00670C28" w:rsidRPr="00AF3BF4" w14:paraId="2F84BA62" w14:textId="77777777" w:rsidTr="00AA4DA2">
        <w:trPr>
          <w:trHeight w:val="288"/>
          <w:jc w:val="center"/>
        </w:trPr>
        <w:tc>
          <w:tcPr>
            <w:tcW w:w="2155" w:type="dxa"/>
            <w:tcBorders>
              <w:bottom w:val="single" w:sz="4" w:space="0" w:color="auto"/>
            </w:tcBorders>
            <w:vAlign w:val="center"/>
          </w:tcPr>
          <w:p w14:paraId="24D16316" w14:textId="77777777" w:rsidR="00670C28" w:rsidRPr="00AF3BF4" w:rsidRDefault="00670C28" w:rsidP="00DA7DEB">
            <w:r w:rsidRPr="00AF3BF4">
              <w:t>Range of applicability</w:t>
            </w:r>
          </w:p>
        </w:tc>
        <w:tc>
          <w:tcPr>
            <w:tcW w:w="5495" w:type="dxa"/>
            <w:tcBorders>
              <w:bottom w:val="single" w:sz="4" w:space="0" w:color="auto"/>
            </w:tcBorders>
            <w:vAlign w:val="center"/>
          </w:tcPr>
          <w:p w14:paraId="0FD312CB" w14:textId="77777777" w:rsidR="00670C28" w:rsidRPr="00AF3BF4" w:rsidRDefault="00670C28" w:rsidP="00DA7DEB">
            <w:r w:rsidRPr="00AF3BF4">
              <w:t>No limitations</w:t>
            </w:r>
          </w:p>
        </w:tc>
      </w:tr>
      <w:tr w:rsidR="00670C28" w:rsidRPr="00AF3BF4" w14:paraId="536507EC" w14:textId="77777777" w:rsidTr="00AA4DA2">
        <w:trPr>
          <w:trHeight w:val="423"/>
          <w:jc w:val="center"/>
        </w:trPr>
        <w:tc>
          <w:tcPr>
            <w:tcW w:w="2155" w:type="dxa"/>
            <w:tcBorders>
              <w:bottom w:val="single" w:sz="12" w:space="0" w:color="auto"/>
            </w:tcBorders>
            <w:vAlign w:val="center"/>
          </w:tcPr>
          <w:p w14:paraId="11EF03C4" w14:textId="77777777" w:rsidR="00670C28" w:rsidRPr="00AF3BF4" w:rsidRDefault="00670C28" w:rsidP="00DA7DEB">
            <w:r w:rsidRPr="00AF3BF4">
              <w:t>Abstract Scenario (optional)</w:t>
            </w:r>
          </w:p>
        </w:tc>
        <w:tc>
          <w:tcPr>
            <w:tcW w:w="5495" w:type="dxa"/>
            <w:tcBorders>
              <w:bottom w:val="single" w:sz="12" w:space="0" w:color="auto"/>
            </w:tcBorders>
            <w:vAlign w:val="center"/>
          </w:tcPr>
          <w:p w14:paraId="19703898" w14:textId="77777777" w:rsidR="00670C28" w:rsidRPr="00AF3BF4" w:rsidRDefault="00670C28" w:rsidP="00DA7DEB">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w:t>
            </w:r>
            <w:proofErr w:type="spellStart"/>
            <w:r w:rsidRPr="00AF3BF4">
              <w:rPr>
                <w:rFonts w:ascii="Times New Roman" w:eastAsia="Consolas" w:hAnsi="Times New Roman" w:cs="Times New Roman"/>
                <w:sz w:val="20"/>
                <w:szCs w:val="20"/>
                <w:lang w:val="en-GB" w:eastAsia="fr-FR"/>
              </w:rPr>
              <w:t>OpenSCENARIO</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DSL</w:t>
            </w:r>
            <w:proofErr w:type="gramEnd"/>
            <w:r w:rsidRPr="00AF3BF4">
              <w:rPr>
                <w:rFonts w:ascii="Times New Roman" w:eastAsia="Consolas" w:hAnsi="Times New Roman" w:cs="Times New Roman"/>
                <w:sz w:val="20"/>
                <w:szCs w:val="20"/>
                <w:lang w:val="en-GB" w:eastAsia="fr-FR"/>
              </w:rPr>
              <w:t xml:space="preserve"> </w:t>
            </w:r>
          </w:p>
          <w:p w14:paraId="0137D027" w14:textId="77777777" w:rsidR="00670C28" w:rsidRPr="00AF3BF4" w:rsidRDefault="00670C28" w:rsidP="00DA7DEB">
            <w:pPr>
              <w:spacing w:after="120"/>
              <w:rPr>
                <w:rFonts w:eastAsia="Consolas"/>
              </w:rPr>
            </w:pPr>
            <w:r w:rsidRPr="00AF3BF4">
              <w:rPr>
                <w:rFonts w:eastAsia="Consolas"/>
              </w:rPr>
              <w:t xml:space="preserve">Link: </w:t>
            </w:r>
            <w:hyperlink r:id="rId33" w:history="1">
              <w:r w:rsidRPr="006404C8">
                <w:rPr>
                  <w:rStyle w:val="Hyperlink"/>
                </w:rPr>
                <w:t>https://www.asam.net/static_downloads/public/asam-openscenario/2.0.0/welcome.html</w:t>
              </w:r>
              <w:r w:rsidRPr="006404C8">
                <w:rPr>
                  <w:rStyle w:val="Hyperlink"/>
                  <w:rFonts w:eastAsia="Consolas"/>
                </w:rPr>
                <w:t>/</w:t>
              </w:r>
            </w:hyperlink>
          </w:p>
          <w:p w14:paraId="55390CBB" w14:textId="77777777" w:rsidR="00670C28" w:rsidRPr="00AB0192"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it-IT" w:eastAsia="fr-FR"/>
              </w:rPr>
            </w:pPr>
            <w:r w:rsidRPr="00AB0192">
              <w:rPr>
                <w:rFonts w:ascii="Times New Roman" w:eastAsia="Consolas" w:hAnsi="Times New Roman" w:cs="Times New Roman"/>
                <w:sz w:val="20"/>
                <w:szCs w:val="20"/>
                <w:lang w:val="it-IT" w:eastAsia="fr-FR"/>
              </w:rPr>
              <w:t>scenario sut.ego_cut_in:</w:t>
            </w:r>
          </w:p>
          <w:p w14:paraId="08AA545B" w14:textId="77777777" w:rsidR="00670C28" w:rsidRDefault="00670C28" w:rsidP="00DA7DEB">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w:t>
            </w:r>
            <w:proofErr w:type="spellEnd"/>
            <w:r w:rsidRPr="00AF3BF4">
              <w:rPr>
                <w:rFonts w:ascii="Times New Roman" w:eastAsia="Consolas" w:hAnsi="Times New Roman" w:cs="Times New Roman"/>
                <w:sz w:val="20"/>
                <w:szCs w:val="20"/>
                <w:lang w:val="en-GB" w:eastAsia="fr-FR"/>
              </w:rPr>
              <w:t xml:space="preserve">: vehicle </w:t>
            </w:r>
          </w:p>
          <w:p w14:paraId="0972CDA6" w14:textId="77777777" w:rsidR="00670C28" w:rsidRDefault="00670C28" w:rsidP="00DA7DEB">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av_side</w:t>
            </w:r>
            <w:proofErr w:type="spellEnd"/>
          </w:p>
          <w:p w14:paraId="144821B0" w14:textId="77777777" w:rsidR="00670C28" w:rsidRDefault="00670C28" w:rsidP="00DA7DEB">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do </w:t>
            </w:r>
            <w:proofErr w:type="gramStart"/>
            <w:r w:rsidRPr="00AF3BF4">
              <w:rPr>
                <w:rFonts w:ascii="Times New Roman" w:eastAsia="Consolas" w:hAnsi="Times New Roman" w:cs="Times New Roman"/>
                <w:sz w:val="20"/>
                <w:szCs w:val="20"/>
                <w:lang w:val="en-GB" w:eastAsia="fr-FR"/>
              </w:rPr>
              <w:t>serial(</w:t>
            </w:r>
            <w:proofErr w:type="gramEnd"/>
            <w:r w:rsidRPr="00AF3BF4">
              <w:rPr>
                <w:rFonts w:ascii="Times New Roman" w:eastAsia="Consolas" w:hAnsi="Times New Roman" w:cs="Times New Roman"/>
                <w:sz w:val="20"/>
                <w:szCs w:val="20"/>
                <w:lang w:val="en-GB" w:eastAsia="fr-FR"/>
              </w:rPr>
              <w:t>):</w:t>
            </w:r>
          </w:p>
          <w:p w14:paraId="2E41223F" w14:textId="77777777" w:rsidR="00670C28" w:rsidRDefault="00670C28" w:rsidP="00DA7DEB">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13CBA567" w14:textId="77777777" w:rsidR="00670C28" w:rsidRDefault="00670C28" w:rsidP="00DA7DEB">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start_scenario_cut_in</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parallel(</w:t>
            </w:r>
            <w:proofErr w:type="spellStart"/>
            <w:proofErr w:type="gramEnd"/>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 duration:</w:t>
            </w:r>
          </w:p>
          <w:p w14:paraId="06952415" w14:textId="77777777" w:rsidR="00670C28" w:rsidRPr="00AF3BF4" w:rsidRDefault="00670C28" w:rsidP="00DA7DEB">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w:t>
            </w:r>
            <w:proofErr w:type="spellStart"/>
            <w:r w:rsidRPr="00AF3BF4">
              <w:rPr>
                <w:rFonts w:ascii="Times New Roman" w:eastAsia="Consolas" w:hAnsi="Times New Roman" w:cs="Times New Roman"/>
                <w:sz w:val="20"/>
                <w:szCs w:val="20"/>
                <w:lang w:val="en-GB" w:eastAsia="fr-FR"/>
              </w:rPr>
              <w:t>duration_</w:t>
            </w:r>
            <w:proofErr w:type="gramStart"/>
            <w:r w:rsidRPr="00AF3BF4">
              <w:rPr>
                <w:rFonts w:ascii="Times New Roman" w:eastAsia="Consolas" w:hAnsi="Times New Roman" w:cs="Times New Roman"/>
                <w:sz w:val="20"/>
                <w:szCs w:val="20"/>
                <w:lang w:val="en-GB" w:eastAsia="fr-FR"/>
              </w:rPr>
              <w:t>range</w:t>
            </w:r>
            <w:proofErr w:type="spellEnd"/>
            <w:r w:rsidRPr="00AF3BF4">
              <w:rPr>
                <w:rFonts w:ascii="Times New Roman" w:eastAsia="Consolas" w:hAnsi="Times New Roman" w:cs="Times New Roman"/>
                <w:sz w:val="20"/>
                <w:szCs w:val="20"/>
                <w:lang w:val="en-GB" w:eastAsia="fr-FR"/>
              </w:rPr>
              <w:t>]second</w:t>
            </w:r>
            <w:proofErr w:type="gramEnd"/>
            <w:r w:rsidRPr="00AF3BF4">
              <w:rPr>
                <w:rFonts w:ascii="Times New Roman" w:eastAsia="Consolas" w:hAnsi="Times New Roman" w:cs="Times New Roman"/>
                <w:sz w:val="20"/>
                <w:szCs w:val="20"/>
                <w:lang w:val="en-GB" w:eastAsia="fr-FR"/>
              </w:rPr>
              <w:t>):</w:t>
            </w:r>
          </w:p>
          <w:p w14:paraId="2295EDEE"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proofErr w:type="gramStart"/>
            <w:r w:rsidRPr="00AF3BF4">
              <w:rPr>
                <w:rFonts w:ascii="Times New Roman" w:eastAsia="Consolas" w:hAnsi="Times New Roman" w:cs="Times New Roman"/>
                <w:sz w:val="20"/>
                <w:szCs w:val="20"/>
                <w:lang w:val="en-GB" w:eastAsia="fr-FR"/>
              </w:rPr>
              <w:t>ego.car.drive</w:t>
            </w:r>
            <w:proofErr w:type="spellEnd"/>
            <w:proofErr w:type="gramEnd"/>
            <w:r w:rsidRPr="00AF3BF4">
              <w:rPr>
                <w:rFonts w:ascii="Times New Roman" w:eastAsia="Consolas" w:hAnsi="Times New Roman" w:cs="Times New Roman"/>
                <w:sz w:val="20"/>
                <w:szCs w:val="20"/>
                <w:lang w:val="en-GB" w:eastAsia="fr-FR"/>
              </w:rPr>
              <w:t>() with:</w:t>
            </w:r>
          </w:p>
          <w:p w14:paraId="6CD5950E"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keep_</w:t>
            </w:r>
            <w:proofErr w:type="gramStart"/>
            <w:r w:rsidRPr="00AF3BF4">
              <w:rPr>
                <w:rFonts w:ascii="Times New Roman" w:eastAsia="Consolas" w:hAnsi="Times New Roman" w:cs="Times New Roman"/>
                <w:sz w:val="20"/>
                <w:szCs w:val="20"/>
                <w:lang w:val="en-GB" w:eastAsia="fr-FR"/>
              </w:rPr>
              <w:t>lane</w:t>
            </w:r>
            <w:proofErr w:type="spellEnd"/>
            <w:r w:rsidRPr="00AF3BF4">
              <w:rPr>
                <w:rFonts w:ascii="Times New Roman" w:eastAsia="Consolas" w:hAnsi="Times New Roman" w:cs="Times New Roman"/>
                <w:sz w:val="20"/>
                <w:szCs w:val="20"/>
                <w:lang w:val="en-GB" w:eastAsia="fr-FR"/>
              </w:rPr>
              <w:t>(</w:t>
            </w:r>
            <w:proofErr w:type="gramEnd"/>
            <w:r w:rsidRPr="00AF3BF4">
              <w:rPr>
                <w:rFonts w:ascii="Times New Roman" w:eastAsia="Consolas" w:hAnsi="Times New Roman" w:cs="Times New Roman"/>
                <w:sz w:val="20"/>
                <w:szCs w:val="20"/>
                <w:lang w:val="en-GB" w:eastAsia="fr-FR"/>
              </w:rPr>
              <w:t>)</w:t>
            </w:r>
          </w:p>
          <w:p w14:paraId="58C432DF"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w:t>
            </w:r>
            <w:proofErr w:type="gramStart"/>
            <w:r w:rsidRPr="00AF3BF4">
              <w:rPr>
                <w:rFonts w:ascii="Times New Roman" w:eastAsia="Consolas" w:hAnsi="Times New Roman" w:cs="Times New Roman"/>
                <w:sz w:val="20"/>
                <w:szCs w:val="20"/>
                <w:lang w:val="en-GB" w:eastAsia="fr-FR"/>
              </w:rPr>
              <w:t>vehicle.drive</w:t>
            </w:r>
            <w:proofErr w:type="spellEnd"/>
            <w:proofErr w:type="gramEnd"/>
            <w:r w:rsidRPr="00AF3BF4">
              <w:rPr>
                <w:rFonts w:ascii="Times New Roman" w:eastAsia="Consolas" w:hAnsi="Times New Roman" w:cs="Times New Roman"/>
                <w:sz w:val="20"/>
                <w:szCs w:val="20"/>
                <w:lang w:val="en-GB" w:eastAsia="fr-FR"/>
              </w:rPr>
              <w:t>() with:</w:t>
            </w:r>
          </w:p>
          <w:p w14:paraId="79E0675B"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position(</w:t>
            </w:r>
            <w:proofErr w:type="gramEnd"/>
            <w:r w:rsidRPr="00AF3BF4">
              <w:rPr>
                <w:rFonts w:ascii="Times New Roman" w:eastAsia="Consolas" w:hAnsi="Times New Roman" w:cs="Times New Roman"/>
                <w:sz w:val="20"/>
                <w:szCs w:val="20"/>
                <w:lang w:val="en-GB" w:eastAsia="fr-FR"/>
              </w:rPr>
              <w:t>time: [</w:t>
            </w:r>
            <w:proofErr w:type="spellStart"/>
            <w:r w:rsidRPr="00AF3BF4">
              <w:rPr>
                <w:rFonts w:ascii="Times New Roman" w:eastAsia="Consolas" w:hAnsi="Times New Roman" w:cs="Times New Roman"/>
                <w:sz w:val="20"/>
                <w:szCs w:val="20"/>
                <w:lang w:val="en-GB" w:eastAsia="fr-FR"/>
              </w:rPr>
              <w:t>time_ahead_range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start)</w:t>
            </w:r>
          </w:p>
          <w:p w14:paraId="30E9FFCD"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lane(</w:t>
            </w:r>
            <w:proofErr w:type="spellStart"/>
            <w:proofErr w:type="gramEnd"/>
            <w:r w:rsidRPr="00AF3BF4">
              <w:rPr>
                <w:rFonts w:ascii="Times New Roman" w:eastAsia="Consolas" w:hAnsi="Times New Roman" w:cs="Times New Roman"/>
                <w:sz w:val="20"/>
                <w:szCs w:val="20"/>
                <w:lang w:val="en-GB" w:eastAsia="fr-FR"/>
              </w:rPr>
              <w:t>side_of</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xml:space="preserve">, side: </w:t>
            </w: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at: start)</w:t>
            </w:r>
          </w:p>
          <w:p w14:paraId="1C072B20"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5A0E2152"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same_as_other_vehicle</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parallel(</w:t>
            </w:r>
            <w:proofErr w:type="spellStart"/>
            <w:proofErr w:type="gramEnd"/>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w:t>
            </w:r>
            <w:proofErr w:type="spellStart"/>
            <w:r w:rsidRPr="00AF3BF4">
              <w:rPr>
                <w:rFonts w:ascii="Times New Roman" w:eastAsia="Consolas" w:hAnsi="Times New Roman" w:cs="Times New Roman"/>
                <w:sz w:val="20"/>
                <w:szCs w:val="20"/>
                <w:lang w:val="en-GB" w:eastAsia="fr-FR"/>
              </w:rPr>
              <w:t>cut_in_duration_range</w:t>
            </w:r>
            <w:proofErr w:type="spellEnd"/>
            <w:r w:rsidRPr="00AF3BF4">
              <w:rPr>
                <w:rFonts w:ascii="Times New Roman" w:eastAsia="Consolas" w:hAnsi="Times New Roman" w:cs="Times New Roman"/>
                <w:sz w:val="20"/>
                <w:szCs w:val="20"/>
                <w:lang w:val="en-GB" w:eastAsia="fr-FR"/>
              </w:rPr>
              <w:t>]second):</w:t>
            </w:r>
          </w:p>
          <w:p w14:paraId="6B21378E"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proofErr w:type="gramStart"/>
            <w:r w:rsidRPr="00AF3BF4">
              <w:rPr>
                <w:rFonts w:ascii="Times New Roman" w:eastAsia="Consolas" w:hAnsi="Times New Roman" w:cs="Times New Roman"/>
                <w:sz w:val="20"/>
                <w:szCs w:val="20"/>
                <w:lang w:val="en-GB" w:eastAsia="fr-FR"/>
              </w:rPr>
              <w:t>ego.car.drive</w:t>
            </w:r>
            <w:proofErr w:type="spellEnd"/>
            <w:proofErr w:type="gramEnd"/>
            <w:r w:rsidRPr="00AF3BF4">
              <w:rPr>
                <w:rFonts w:ascii="Times New Roman" w:eastAsia="Consolas" w:hAnsi="Times New Roman" w:cs="Times New Roman"/>
                <w:sz w:val="20"/>
                <w:szCs w:val="20"/>
                <w:lang w:val="en-GB" w:eastAsia="fr-FR"/>
              </w:rPr>
              <w:t>() with:</w:t>
            </w:r>
          </w:p>
          <w:p w14:paraId="745D2A95"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lane(</w:t>
            </w:r>
            <w:proofErr w:type="spellStart"/>
            <w:proofErr w:type="gramEnd"/>
            <w:r w:rsidRPr="00AF3BF4">
              <w:rPr>
                <w:rFonts w:ascii="Times New Roman" w:eastAsia="Consolas" w:hAnsi="Times New Roman" w:cs="Times New Roman"/>
                <w:sz w:val="20"/>
                <w:szCs w:val="20"/>
                <w:lang w:val="en-GB" w:eastAsia="fr-FR"/>
              </w:rPr>
              <w:t>same_as:other_vehicle</w:t>
            </w:r>
            <w:proofErr w:type="spellEnd"/>
            <w:r w:rsidRPr="00AF3BF4">
              <w:rPr>
                <w:rFonts w:ascii="Times New Roman" w:eastAsia="Consolas" w:hAnsi="Times New Roman" w:cs="Times New Roman"/>
                <w:sz w:val="20"/>
                <w:szCs w:val="20"/>
                <w:lang w:val="en-GB" w:eastAsia="fr-FR"/>
              </w:rPr>
              <w:t>, at: end)</w:t>
            </w:r>
          </w:p>
          <w:p w14:paraId="35379AD4"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w:t>
            </w:r>
            <w:proofErr w:type="gramStart"/>
            <w:r w:rsidRPr="00AF3BF4">
              <w:rPr>
                <w:rFonts w:ascii="Times New Roman" w:eastAsia="Consolas" w:hAnsi="Times New Roman" w:cs="Times New Roman"/>
                <w:sz w:val="20"/>
                <w:szCs w:val="20"/>
                <w:lang w:val="en-GB" w:eastAsia="fr-FR"/>
              </w:rPr>
              <w:t>vehicle.drive</w:t>
            </w:r>
            <w:proofErr w:type="spellEnd"/>
            <w:proofErr w:type="gramEnd"/>
            <w:r w:rsidRPr="00AF3BF4">
              <w:rPr>
                <w:rFonts w:ascii="Times New Roman" w:eastAsia="Consolas" w:hAnsi="Times New Roman" w:cs="Times New Roman"/>
                <w:sz w:val="20"/>
                <w:szCs w:val="20"/>
                <w:lang w:val="en-GB" w:eastAsia="fr-FR"/>
              </w:rPr>
              <w:t>() with:</w:t>
            </w:r>
          </w:p>
          <w:p w14:paraId="313B84DE" w14:textId="77777777" w:rsidR="00670C28" w:rsidRPr="00AF3BF4" w:rsidRDefault="00670C28" w:rsidP="00DA7DEB">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ab/>
              <w:t xml:space="preserve"> </w:t>
            </w:r>
            <w:proofErr w:type="gramStart"/>
            <w:r w:rsidRPr="00AF3BF4">
              <w:rPr>
                <w:rFonts w:ascii="Times New Roman" w:eastAsia="Consolas" w:hAnsi="Times New Roman" w:cs="Times New Roman"/>
                <w:sz w:val="20"/>
                <w:szCs w:val="20"/>
                <w:lang w:val="en-GB" w:eastAsia="fr-FR"/>
              </w:rPr>
              <w:t>position(</w:t>
            </w:r>
            <w:proofErr w:type="gramEnd"/>
            <w:r w:rsidRPr="00AF3BF4">
              <w:rPr>
                <w:rFonts w:ascii="Times New Roman" w:eastAsia="Consolas" w:hAnsi="Times New Roman" w:cs="Times New Roman"/>
                <w:sz w:val="20"/>
                <w:szCs w:val="20"/>
                <w:lang w:val="en-GB" w:eastAsia="fr-FR"/>
              </w:rPr>
              <w:t>time: [</w:t>
            </w:r>
            <w:proofErr w:type="spellStart"/>
            <w:r w:rsidRPr="00AF3BF4">
              <w:rPr>
                <w:rFonts w:ascii="Times New Roman" w:eastAsia="Consolas" w:hAnsi="Times New Roman" w:cs="Times New Roman"/>
                <w:sz w:val="20"/>
                <w:szCs w:val="20"/>
                <w:lang w:val="en-GB" w:eastAsia="fr-FR"/>
              </w:rPr>
              <w:t>post_cut_in_range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end)</w:t>
            </w:r>
          </w:p>
        </w:tc>
      </w:tr>
    </w:tbl>
    <w:p w14:paraId="65EDC951" w14:textId="0C531859" w:rsidR="00AA4DA2" w:rsidRDefault="00AA4DA2" w:rsidP="00670C28">
      <w:pPr>
        <w:rPr>
          <w:rFonts w:eastAsia="Yu Mincho"/>
          <w:noProof/>
          <w:lang w:eastAsia="en-GB"/>
        </w:rPr>
      </w:pPr>
      <w:r>
        <w:rPr>
          <w:rFonts w:eastAsia="Yu Mincho"/>
          <w:noProof/>
          <w:lang w:eastAsia="en-GB"/>
        </w:rPr>
        <w:br w:type="page"/>
      </w:r>
    </w:p>
    <w:p w14:paraId="6AD9D36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670C28" w:rsidRPr="004E2831" w14:paraId="7FD212CB" w14:textId="77777777" w:rsidTr="00DA7DEB">
        <w:trPr>
          <w:trHeight w:val="288"/>
          <w:jc w:val="center"/>
        </w:trPr>
        <w:tc>
          <w:tcPr>
            <w:tcW w:w="2319" w:type="dxa"/>
            <w:vAlign w:val="center"/>
          </w:tcPr>
          <w:p w14:paraId="6E51076F" w14:textId="77777777" w:rsidR="00670C28" w:rsidRPr="00FC4841" w:rsidRDefault="00670C28" w:rsidP="00DA7DEB">
            <w:pPr>
              <w:rPr>
                <w:b/>
                <w:bCs/>
              </w:rPr>
            </w:pPr>
            <w:r w:rsidRPr="00FC4841">
              <w:rPr>
                <w:b/>
                <w:bCs/>
              </w:rPr>
              <w:br w:type="page"/>
              <w:t>Scenario Name</w:t>
            </w:r>
          </w:p>
        </w:tc>
        <w:tc>
          <w:tcPr>
            <w:tcW w:w="5331" w:type="dxa"/>
            <w:vAlign w:val="center"/>
          </w:tcPr>
          <w:p w14:paraId="35971374" w14:textId="77777777" w:rsidR="00670C28" w:rsidRPr="00FC4841" w:rsidRDefault="00670C28" w:rsidP="00DA7DEB">
            <w:pPr>
              <w:rPr>
                <w:b/>
                <w:bCs/>
              </w:rPr>
            </w:pPr>
            <w:r w:rsidRPr="00FC4841">
              <w:rPr>
                <w:b/>
                <w:bCs/>
              </w:rPr>
              <w:t>Merging into an occupied lane</w:t>
            </w:r>
          </w:p>
        </w:tc>
      </w:tr>
      <w:tr w:rsidR="00670C28" w:rsidRPr="004E2831" w14:paraId="511F1672" w14:textId="77777777" w:rsidTr="00DA7DEB">
        <w:trPr>
          <w:trHeight w:val="288"/>
          <w:jc w:val="center"/>
        </w:trPr>
        <w:tc>
          <w:tcPr>
            <w:tcW w:w="2319" w:type="dxa"/>
            <w:vAlign w:val="center"/>
          </w:tcPr>
          <w:p w14:paraId="3927E4CA" w14:textId="77777777" w:rsidR="00670C28" w:rsidRPr="004E2831" w:rsidRDefault="00670C28" w:rsidP="00DA7DEB">
            <w:r w:rsidRPr="004E2831">
              <w:t>Scenario ID</w:t>
            </w:r>
          </w:p>
        </w:tc>
        <w:tc>
          <w:tcPr>
            <w:tcW w:w="5331" w:type="dxa"/>
            <w:vAlign w:val="center"/>
          </w:tcPr>
          <w:p w14:paraId="4A80FAB7" w14:textId="77777777" w:rsidR="00670C28" w:rsidRPr="004E2831" w:rsidRDefault="00670C28" w:rsidP="00DA7DEB">
            <w:r w:rsidRPr="004E2831">
              <w:t>S.2.</w:t>
            </w:r>
            <w:proofErr w:type="gramStart"/>
            <w:r w:rsidRPr="004E2831">
              <w:t>1.D</w:t>
            </w:r>
            <w:proofErr w:type="gramEnd"/>
          </w:p>
        </w:tc>
      </w:tr>
      <w:tr w:rsidR="00670C28" w:rsidRPr="004E2831" w14:paraId="47EAF022" w14:textId="77777777" w:rsidTr="00DA7DEB">
        <w:trPr>
          <w:trHeight w:val="288"/>
          <w:jc w:val="center"/>
        </w:trPr>
        <w:tc>
          <w:tcPr>
            <w:tcW w:w="2319" w:type="dxa"/>
            <w:vAlign w:val="center"/>
          </w:tcPr>
          <w:p w14:paraId="30ACF6B2" w14:textId="77777777" w:rsidR="00670C28" w:rsidRPr="004E2831" w:rsidRDefault="00670C28" w:rsidP="00DA7DEB">
            <w:r w:rsidRPr="004E2831">
              <w:t>Contributed by</w:t>
            </w:r>
          </w:p>
        </w:tc>
        <w:tc>
          <w:tcPr>
            <w:tcW w:w="5331" w:type="dxa"/>
            <w:vAlign w:val="center"/>
          </w:tcPr>
          <w:p w14:paraId="7680D7FD" w14:textId="77777777" w:rsidR="00670C28" w:rsidRPr="004E2831" w:rsidRDefault="00670C28" w:rsidP="00DA7DEB">
            <w:r w:rsidRPr="00BC3EC6">
              <w:t>SAFE/</w:t>
            </w:r>
            <w:proofErr w:type="spellStart"/>
            <w:r w:rsidRPr="00BC3EC6">
              <w:t>Foretellix</w:t>
            </w:r>
            <w:proofErr w:type="spellEnd"/>
          </w:p>
        </w:tc>
      </w:tr>
      <w:tr w:rsidR="00670C28" w:rsidRPr="004E2831" w14:paraId="3F78AE48" w14:textId="77777777" w:rsidTr="00DA7DEB">
        <w:trPr>
          <w:trHeight w:val="288"/>
          <w:jc w:val="center"/>
        </w:trPr>
        <w:tc>
          <w:tcPr>
            <w:tcW w:w="2319" w:type="dxa"/>
            <w:vAlign w:val="center"/>
          </w:tcPr>
          <w:p w14:paraId="1B0B1F7F" w14:textId="77777777" w:rsidR="00670C28" w:rsidRPr="004E2831" w:rsidRDefault="00670C28" w:rsidP="00DA7DEB">
            <w:r w:rsidRPr="004E2831">
              <w:t>Scenario source</w:t>
            </w:r>
          </w:p>
        </w:tc>
        <w:tc>
          <w:tcPr>
            <w:tcW w:w="5331" w:type="dxa"/>
            <w:vAlign w:val="center"/>
          </w:tcPr>
          <w:p w14:paraId="14C40822" w14:textId="77777777" w:rsidR="00670C28" w:rsidRPr="004E2831" w:rsidRDefault="00670C28" w:rsidP="00DA7DEB">
            <w:r w:rsidRPr="004E2831">
              <w:t>Synthetic scenario</w:t>
            </w:r>
          </w:p>
        </w:tc>
      </w:tr>
      <w:tr w:rsidR="00670C28" w:rsidRPr="004E2831" w14:paraId="13B32FBD" w14:textId="77777777" w:rsidTr="00DA7DEB">
        <w:trPr>
          <w:trHeight w:val="288"/>
          <w:jc w:val="center"/>
        </w:trPr>
        <w:tc>
          <w:tcPr>
            <w:tcW w:w="2319" w:type="dxa"/>
            <w:vAlign w:val="center"/>
          </w:tcPr>
          <w:p w14:paraId="13C2E743" w14:textId="77777777" w:rsidR="00670C28" w:rsidRPr="004E2831" w:rsidRDefault="00670C28" w:rsidP="00DA7DEB">
            <w:r w:rsidRPr="004E2831">
              <w:t>Version</w:t>
            </w:r>
          </w:p>
        </w:tc>
        <w:tc>
          <w:tcPr>
            <w:tcW w:w="5331" w:type="dxa"/>
            <w:vAlign w:val="center"/>
          </w:tcPr>
          <w:p w14:paraId="372EA66B" w14:textId="77777777" w:rsidR="00670C28" w:rsidRPr="004E2831" w:rsidRDefault="00670C28" w:rsidP="00DA7DEB">
            <w:r w:rsidRPr="004E2831">
              <w:t>1.0</w:t>
            </w:r>
          </w:p>
        </w:tc>
      </w:tr>
      <w:tr w:rsidR="00670C28" w:rsidRPr="004E2831" w14:paraId="39DD4C85" w14:textId="77777777" w:rsidTr="00DA7DEB">
        <w:trPr>
          <w:jc w:val="center"/>
        </w:trPr>
        <w:tc>
          <w:tcPr>
            <w:tcW w:w="2319" w:type="dxa"/>
            <w:vAlign w:val="center"/>
          </w:tcPr>
          <w:p w14:paraId="5C3B2978" w14:textId="77777777" w:rsidR="00670C28" w:rsidRPr="004E2831" w:rsidRDefault="00670C28" w:rsidP="00DA7DEB">
            <w:r w:rsidRPr="004E2831">
              <w:t>Figure</w:t>
            </w:r>
          </w:p>
        </w:tc>
        <w:tc>
          <w:tcPr>
            <w:tcW w:w="5331" w:type="dxa"/>
            <w:vAlign w:val="center"/>
          </w:tcPr>
          <w:p w14:paraId="64B2C931" w14:textId="77777777" w:rsidR="00670C28" w:rsidRPr="004E2831" w:rsidRDefault="00670C28" w:rsidP="00DA7DEB">
            <w:r w:rsidRPr="004E2831">
              <w:rPr>
                <w:rFonts w:eastAsia="Yu Mincho"/>
                <w:noProof/>
                <w:lang w:eastAsia="en-GB"/>
              </w:rPr>
              <w:drawing>
                <wp:inline distT="0" distB="0" distL="0" distR="0" wp14:anchorId="28F6C064" wp14:editId="1D3F88D5">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670C28" w:rsidRPr="004E2831" w14:paraId="2DAAB568" w14:textId="77777777" w:rsidTr="00DA7DEB">
        <w:trPr>
          <w:trHeight w:val="2160"/>
          <w:jc w:val="center"/>
        </w:trPr>
        <w:tc>
          <w:tcPr>
            <w:tcW w:w="2319" w:type="dxa"/>
            <w:vAlign w:val="center"/>
          </w:tcPr>
          <w:p w14:paraId="79CD5D7C" w14:textId="77777777" w:rsidR="00670C28" w:rsidRPr="004E2831" w:rsidRDefault="00670C28" w:rsidP="00DA7DEB">
            <w:r w:rsidRPr="004E2831">
              <w:t>Functional Scenario Description</w:t>
            </w:r>
          </w:p>
        </w:tc>
        <w:tc>
          <w:tcPr>
            <w:tcW w:w="5331" w:type="dxa"/>
            <w:vAlign w:val="center"/>
          </w:tcPr>
          <w:p w14:paraId="56884FB6" w14:textId="77777777" w:rsidR="00670C28" w:rsidRPr="004E2831" w:rsidRDefault="00670C28" w:rsidP="00DA7DEB">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4666E816" w14:textId="77777777" w:rsidR="00670C28" w:rsidRPr="004E2831" w:rsidRDefault="00670C28" w:rsidP="00DA7DEB">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A lane change to the lane in which the other vehicles are driving [1-4]. According to road.</w:t>
            </w:r>
          </w:p>
          <w:p w14:paraId="74E26E34" w14:textId="77777777" w:rsidR="00670C28" w:rsidRPr="004E2831"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670C28" w:rsidRPr="004E2831" w14:paraId="48DE6A30" w14:textId="77777777" w:rsidTr="00DA7DEB">
        <w:trPr>
          <w:trHeight w:val="864"/>
          <w:jc w:val="center"/>
        </w:trPr>
        <w:tc>
          <w:tcPr>
            <w:tcW w:w="2319" w:type="dxa"/>
            <w:vAlign w:val="center"/>
          </w:tcPr>
          <w:p w14:paraId="08FE1BA5" w14:textId="77777777" w:rsidR="00670C28" w:rsidRPr="004E2831" w:rsidRDefault="00670C28" w:rsidP="00DA7DEB">
            <w:r w:rsidRPr="004E2831">
              <w:t>ODD Tags</w:t>
            </w:r>
          </w:p>
        </w:tc>
        <w:tc>
          <w:tcPr>
            <w:tcW w:w="5331" w:type="dxa"/>
            <w:vAlign w:val="center"/>
          </w:tcPr>
          <w:p w14:paraId="177739A6" w14:textId="77777777" w:rsidR="00670C28" w:rsidRPr="004E2831" w:rsidRDefault="00670C28" w:rsidP="00DA7DEB">
            <w:pPr>
              <w:rPr>
                <w:bCs/>
              </w:rPr>
            </w:pPr>
            <w:r w:rsidRPr="004E2831">
              <w:rPr>
                <w:bCs/>
              </w:rPr>
              <w:t>Straight road</w:t>
            </w:r>
          </w:p>
          <w:p w14:paraId="53EB4B54" w14:textId="77777777" w:rsidR="00670C28" w:rsidRPr="004E2831" w:rsidRDefault="00670C28" w:rsidP="00DA7DEB">
            <w:pPr>
              <w:rPr>
                <w:bCs/>
              </w:rPr>
            </w:pPr>
            <w:r w:rsidRPr="004E2831">
              <w:rPr>
                <w:bCs/>
              </w:rPr>
              <w:t>Any Environmental conditions</w:t>
            </w:r>
          </w:p>
          <w:p w14:paraId="04B5ADEF" w14:textId="77777777" w:rsidR="00670C28" w:rsidRPr="004E2831" w:rsidRDefault="00670C28" w:rsidP="00DA7DEB">
            <w:r w:rsidRPr="004E2831">
              <w:rPr>
                <w:bCs/>
              </w:rPr>
              <w:t>Occupied lane</w:t>
            </w:r>
          </w:p>
        </w:tc>
      </w:tr>
      <w:tr w:rsidR="00670C28" w:rsidRPr="004E2831" w14:paraId="11992908" w14:textId="77777777" w:rsidTr="00DA7DEB">
        <w:trPr>
          <w:trHeight w:val="416"/>
          <w:jc w:val="center"/>
        </w:trPr>
        <w:tc>
          <w:tcPr>
            <w:tcW w:w="2319" w:type="dxa"/>
            <w:vAlign w:val="center"/>
          </w:tcPr>
          <w:p w14:paraId="179C8E67" w14:textId="77777777" w:rsidR="00670C28" w:rsidRPr="004E2831" w:rsidRDefault="00670C28" w:rsidP="00DA7DEB">
            <w:r w:rsidRPr="004E2831">
              <w:t>Behaviour Tags</w:t>
            </w:r>
          </w:p>
        </w:tc>
        <w:tc>
          <w:tcPr>
            <w:tcW w:w="5331" w:type="dxa"/>
            <w:vAlign w:val="center"/>
          </w:tcPr>
          <w:p w14:paraId="6C0FCC86" w14:textId="77777777" w:rsidR="00670C28" w:rsidRPr="004E2831" w:rsidRDefault="00670C28" w:rsidP="00DA7DEB">
            <w:r w:rsidRPr="004E2831">
              <w:t>Lane change</w:t>
            </w:r>
          </w:p>
          <w:p w14:paraId="352618FB" w14:textId="77777777" w:rsidR="00670C28" w:rsidRPr="004E2831" w:rsidRDefault="00670C28" w:rsidP="00DA7DEB">
            <w:r w:rsidRPr="004E2831">
              <w:t>Speed control</w:t>
            </w:r>
          </w:p>
        </w:tc>
      </w:tr>
      <w:tr w:rsidR="00670C28" w:rsidRPr="004E2831" w14:paraId="01CBCF15" w14:textId="77777777" w:rsidTr="00DA7DEB">
        <w:trPr>
          <w:trHeight w:val="576"/>
          <w:jc w:val="center"/>
        </w:trPr>
        <w:tc>
          <w:tcPr>
            <w:tcW w:w="2319" w:type="dxa"/>
            <w:vAlign w:val="center"/>
          </w:tcPr>
          <w:p w14:paraId="3BC7D533" w14:textId="77777777" w:rsidR="00670C28" w:rsidRPr="004E2831" w:rsidRDefault="00670C28" w:rsidP="00DA7DEB">
            <w:r w:rsidRPr="004E2831">
              <w:t xml:space="preserve">Type of scenario </w:t>
            </w:r>
          </w:p>
          <w:p w14:paraId="7C4ACF54" w14:textId="77777777" w:rsidR="00670C28" w:rsidRPr="004E2831" w:rsidRDefault="00670C28" w:rsidP="00DA7DEB">
            <w:r w:rsidRPr="004E2831">
              <w:t>(nominal/critical/failure)</w:t>
            </w:r>
          </w:p>
        </w:tc>
        <w:tc>
          <w:tcPr>
            <w:tcW w:w="5331" w:type="dxa"/>
            <w:vAlign w:val="center"/>
          </w:tcPr>
          <w:p w14:paraId="5D00C67F" w14:textId="77777777" w:rsidR="00670C28" w:rsidRPr="004E2831" w:rsidRDefault="00670C28" w:rsidP="00DA7DEB">
            <w:r w:rsidRPr="004E2831">
              <w:t>Nominal</w:t>
            </w:r>
          </w:p>
        </w:tc>
      </w:tr>
      <w:tr w:rsidR="00670C28" w:rsidRPr="004E2831" w14:paraId="151DF00D" w14:textId="77777777" w:rsidTr="00DA7DEB">
        <w:trPr>
          <w:trHeight w:val="288"/>
          <w:jc w:val="center"/>
        </w:trPr>
        <w:tc>
          <w:tcPr>
            <w:tcW w:w="2319" w:type="dxa"/>
            <w:vAlign w:val="center"/>
          </w:tcPr>
          <w:p w14:paraId="02D3FD0C" w14:textId="77777777" w:rsidR="00670C28" w:rsidRPr="004E2831" w:rsidRDefault="00670C28" w:rsidP="00DA7DEB">
            <w:r w:rsidRPr="004E2831">
              <w:t>Range of applicability</w:t>
            </w:r>
          </w:p>
        </w:tc>
        <w:tc>
          <w:tcPr>
            <w:tcW w:w="5331" w:type="dxa"/>
            <w:vAlign w:val="center"/>
          </w:tcPr>
          <w:p w14:paraId="199F737B" w14:textId="77777777" w:rsidR="00670C28" w:rsidRPr="004E2831" w:rsidRDefault="00670C28" w:rsidP="00DA7DEB">
            <w:r w:rsidRPr="004E2831">
              <w:t>No limitations</w:t>
            </w:r>
          </w:p>
        </w:tc>
      </w:tr>
      <w:tr w:rsidR="00670C28" w:rsidRPr="004E2831" w14:paraId="1671F068" w14:textId="77777777" w:rsidTr="00DA7DEB">
        <w:trPr>
          <w:trHeight w:val="423"/>
          <w:jc w:val="center"/>
        </w:trPr>
        <w:tc>
          <w:tcPr>
            <w:tcW w:w="2319" w:type="dxa"/>
            <w:vAlign w:val="center"/>
          </w:tcPr>
          <w:p w14:paraId="388EE1AF" w14:textId="77777777" w:rsidR="00670C28" w:rsidRPr="004E2831" w:rsidRDefault="00670C28" w:rsidP="00DA7DEB">
            <w:r w:rsidRPr="004E2831">
              <w:t>Abstract Scenario (optional)</w:t>
            </w:r>
          </w:p>
        </w:tc>
        <w:tc>
          <w:tcPr>
            <w:tcW w:w="5331" w:type="dxa"/>
            <w:vAlign w:val="center"/>
          </w:tcPr>
          <w:p w14:paraId="5C74B861"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w:t>
            </w:r>
            <w:proofErr w:type="spellStart"/>
            <w:r w:rsidRPr="004E2831">
              <w:rPr>
                <w:rFonts w:ascii="Times New Roman" w:hAnsi="Times New Roman" w:cs="Times New Roman"/>
                <w:sz w:val="20"/>
                <w:szCs w:val="20"/>
                <w:lang w:val="en-GB"/>
              </w:rPr>
              <w:t>OpenSCENARIO</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DSL</w:t>
            </w:r>
            <w:proofErr w:type="gramEnd"/>
            <w:r w:rsidRPr="004E2831">
              <w:rPr>
                <w:rFonts w:ascii="Times New Roman" w:hAnsi="Times New Roman" w:cs="Times New Roman"/>
                <w:sz w:val="20"/>
                <w:szCs w:val="20"/>
                <w:lang w:val="en-GB"/>
              </w:rPr>
              <w:t xml:space="preserve"> </w:t>
            </w:r>
          </w:p>
          <w:p w14:paraId="04D245A5" w14:textId="77777777" w:rsidR="00670C28" w:rsidRPr="004E2831" w:rsidRDefault="00670C28" w:rsidP="00DA7DEB">
            <w:pPr>
              <w:rPr>
                <w:rFonts w:eastAsia="Consolas"/>
              </w:rPr>
            </w:pPr>
            <w:r w:rsidRPr="004E2831">
              <w:rPr>
                <w:rFonts w:eastAsia="Consolas"/>
              </w:rPr>
              <w:t xml:space="preserve">Link: </w:t>
            </w:r>
            <w:hyperlink r:id="rId35" w:history="1">
              <w:r w:rsidRPr="000202CE">
                <w:rPr>
                  <w:rStyle w:val="Hyperlink"/>
                  <w:rFonts w:eastAsia="Consolas"/>
                </w:rPr>
                <w:t>https://www.asam.net/static_downloads/public/asam-openscenario/2.0.0/welcome.html</w:t>
              </w:r>
            </w:hyperlink>
          </w:p>
          <w:p w14:paraId="11C68DB5" w14:textId="77777777" w:rsidR="00670C28" w:rsidRPr="004E2831" w:rsidRDefault="00670C28" w:rsidP="00DA7DEB">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scenario </w:t>
            </w:r>
            <w:proofErr w:type="spellStart"/>
            <w:r w:rsidRPr="004E2831">
              <w:rPr>
                <w:rFonts w:ascii="Times New Roman" w:hAnsi="Times New Roman" w:cs="Times New Roman"/>
                <w:sz w:val="20"/>
                <w:szCs w:val="20"/>
                <w:lang w:val="en-GB"/>
              </w:rPr>
              <w:t>sut.ego_with_adjacent_vehicle_group</w:t>
            </w:r>
            <w:proofErr w:type="spellEnd"/>
            <w:r w:rsidRPr="004E2831">
              <w:rPr>
                <w:rFonts w:ascii="Times New Roman" w:hAnsi="Times New Roman" w:cs="Times New Roman"/>
                <w:sz w:val="20"/>
                <w:szCs w:val="20"/>
                <w:lang w:val="en-GB"/>
              </w:rPr>
              <w:t>:</w:t>
            </w:r>
          </w:p>
          <w:p w14:paraId="0937062A"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single_lane_vehicle_group</w:t>
            </w:r>
            <w:proofErr w:type="spellEnd"/>
          </w:p>
          <w:p w14:paraId="1EF42F95"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group.cars</w:t>
            </w:r>
            <w:proofErr w:type="spellEnd"/>
            <w:proofErr w:type="gramEnd"/>
            <w:r w:rsidRPr="004E2831">
              <w:rPr>
                <w:rFonts w:ascii="Times New Roman" w:hAnsi="Times New Roman" w:cs="Times New Roman"/>
                <w:sz w:val="20"/>
                <w:szCs w:val="20"/>
                <w:lang w:val="en-GB"/>
              </w:rPr>
              <w:t>:</w:t>
            </w:r>
          </w:p>
          <w:p w14:paraId="18D2350F"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keep(</w:t>
            </w:r>
            <w:proofErr w:type="spellStart"/>
            <w:proofErr w:type="gramEnd"/>
            <w:r w:rsidRPr="004E2831">
              <w:rPr>
                <w:rFonts w:ascii="Times New Roman" w:hAnsi="Times New Roman" w:cs="Times New Roman"/>
                <w:sz w:val="20"/>
                <w:szCs w:val="20"/>
                <w:lang w:val="en-GB"/>
              </w:rPr>
              <w:t>vehicles.initial_bm</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behavioural_model</w:t>
            </w:r>
            <w:proofErr w:type="spellEnd"/>
            <w:r w:rsidRPr="004E2831">
              <w:rPr>
                <w:rFonts w:ascii="Times New Roman" w:hAnsi="Times New Roman" w:cs="Times New Roman"/>
                <w:sz w:val="20"/>
                <w:szCs w:val="20"/>
                <w:lang w:val="en-GB"/>
              </w:rPr>
              <w:t>)</w:t>
            </w:r>
          </w:p>
          <w:p w14:paraId="534A3054"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keep(</w:t>
            </w:r>
            <w:proofErr w:type="spellStart"/>
            <w:proofErr w:type="gramEnd"/>
            <w:r w:rsidRPr="004E2831">
              <w:rPr>
                <w:rFonts w:ascii="Times New Roman" w:hAnsi="Times New Roman" w:cs="Times New Roman"/>
                <w:sz w:val="20"/>
                <w:szCs w:val="20"/>
                <w:lang w:val="en-GB"/>
              </w:rPr>
              <w:t>vehicles.tau</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time_range_between_vehicles</w:t>
            </w:r>
            <w:proofErr w:type="spellEnd"/>
            <w:r w:rsidRPr="004E2831">
              <w:rPr>
                <w:rFonts w:ascii="Times New Roman" w:hAnsi="Times New Roman" w:cs="Times New Roman"/>
                <w:sz w:val="20"/>
                <w:szCs w:val="20"/>
                <w:lang w:val="en-GB"/>
              </w:rPr>
              <w:t>]s)</w:t>
            </w:r>
          </w:p>
          <w:p w14:paraId="602CE2FA"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w:t>
            </w:r>
            <w:proofErr w:type="gramStart"/>
            <w:r w:rsidRPr="004E2831">
              <w:rPr>
                <w:rFonts w:ascii="Times New Roman" w:hAnsi="Times New Roman" w:cs="Times New Roman"/>
                <w:sz w:val="20"/>
                <w:szCs w:val="20"/>
                <w:lang w:val="en-GB"/>
              </w:rPr>
              <w:t>serial(</w:t>
            </w:r>
            <w:proofErr w:type="gramEnd"/>
            <w:r w:rsidRPr="004E2831">
              <w:rPr>
                <w:rFonts w:ascii="Times New Roman" w:hAnsi="Times New Roman" w:cs="Times New Roman"/>
                <w:sz w:val="20"/>
                <w:szCs w:val="20"/>
                <w:lang w:val="en-GB"/>
              </w:rPr>
              <w:t>):</w:t>
            </w:r>
          </w:p>
          <w:p w14:paraId="350C7034"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39395D7F"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initial_placement</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parallel(</w:t>
            </w:r>
            <w:proofErr w:type="spellStart"/>
            <w:proofErr w:type="gramEnd"/>
            <w:r w:rsidRPr="004E2831">
              <w:rPr>
                <w:rFonts w:ascii="Times New Roman" w:hAnsi="Times New Roman" w:cs="Times New Roman"/>
                <w:sz w:val="20"/>
                <w:szCs w:val="20"/>
                <w:lang w:val="en-GB"/>
              </w:rPr>
              <w:t>overlap:equal</w:t>
            </w:r>
            <w:proofErr w:type="spellEnd"/>
            <w:r w:rsidRPr="004E2831">
              <w:rPr>
                <w:rFonts w:ascii="Times New Roman" w:hAnsi="Times New Roman" w:cs="Times New Roman"/>
                <w:sz w:val="20"/>
                <w:szCs w:val="20"/>
                <w:lang w:val="en-GB"/>
              </w:rPr>
              <w:t>, duration: [</w:t>
            </w:r>
            <w:proofErr w:type="spellStart"/>
            <w:r w:rsidRPr="004E2831">
              <w:rPr>
                <w:rFonts w:ascii="Times New Roman" w:hAnsi="Times New Roman" w:cs="Times New Roman"/>
                <w:sz w:val="20"/>
                <w:szCs w:val="20"/>
                <w:lang w:val="en-GB"/>
              </w:rPr>
              <w:t>duration_range</w:t>
            </w:r>
            <w:proofErr w:type="spellEnd"/>
            <w:r w:rsidRPr="004E2831">
              <w:rPr>
                <w:rFonts w:ascii="Times New Roman" w:hAnsi="Times New Roman" w:cs="Times New Roman"/>
                <w:sz w:val="20"/>
                <w:szCs w:val="20"/>
                <w:lang w:val="en-GB"/>
              </w:rPr>
              <w:t>]second):</w:t>
            </w:r>
          </w:p>
          <w:p w14:paraId="68C4AC79"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proofErr w:type="gramStart"/>
            <w:r w:rsidRPr="004E2831">
              <w:rPr>
                <w:rFonts w:ascii="Times New Roman" w:hAnsi="Times New Roman" w:cs="Times New Roman"/>
                <w:sz w:val="20"/>
                <w:szCs w:val="20"/>
                <w:lang w:val="en-GB"/>
              </w:rPr>
              <w:t>ego.car.drive</w:t>
            </w:r>
            <w:proofErr w:type="spellEnd"/>
            <w:proofErr w:type="gramEnd"/>
            <w:r w:rsidRPr="004E2831">
              <w:rPr>
                <w:rFonts w:ascii="Times New Roman" w:hAnsi="Times New Roman" w:cs="Times New Roman"/>
                <w:sz w:val="20"/>
                <w:szCs w:val="20"/>
                <w:lang w:val="en-GB"/>
              </w:rPr>
              <w:t>() with:</w:t>
            </w:r>
          </w:p>
          <w:p w14:paraId="5C1987E7"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w:t>
            </w:r>
            <w:proofErr w:type="gramStart"/>
            <w:r w:rsidRPr="004E2831">
              <w:rPr>
                <w:rFonts w:ascii="Times New Roman" w:hAnsi="Times New Roman" w:cs="Times New Roman"/>
                <w:sz w:val="20"/>
                <w:szCs w:val="20"/>
                <w:lang w:val="en-GB"/>
              </w:rPr>
              <w:t>lane</w:t>
            </w:r>
            <w:proofErr w:type="spellEnd"/>
            <w:r w:rsidRPr="004E2831">
              <w:rPr>
                <w:rFonts w:ascii="Times New Roman" w:hAnsi="Times New Roman" w:cs="Times New Roman"/>
                <w:sz w:val="20"/>
                <w:szCs w:val="20"/>
                <w:lang w:val="en-GB"/>
              </w:rPr>
              <w:t>(</w:t>
            </w:r>
            <w:proofErr w:type="gramEnd"/>
            <w:r w:rsidRPr="004E2831">
              <w:rPr>
                <w:rFonts w:ascii="Times New Roman" w:hAnsi="Times New Roman" w:cs="Times New Roman"/>
                <w:sz w:val="20"/>
                <w:szCs w:val="20"/>
                <w:lang w:val="en-GB"/>
              </w:rPr>
              <w:t>)</w:t>
            </w:r>
          </w:p>
          <w:p w14:paraId="5A7FA2FA"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group.drive</w:t>
            </w:r>
            <w:proofErr w:type="spellEnd"/>
            <w:proofErr w:type="gramEnd"/>
            <w:r w:rsidRPr="004E2831">
              <w:rPr>
                <w:rFonts w:ascii="Times New Roman" w:hAnsi="Times New Roman" w:cs="Times New Roman"/>
                <w:sz w:val="20"/>
                <w:szCs w:val="20"/>
                <w:lang w:val="en-GB"/>
              </w:rPr>
              <w:t>() with:</w:t>
            </w:r>
          </w:p>
          <w:p w14:paraId="6D9C2689"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lane(</w:t>
            </w:r>
            <w:proofErr w:type="spellStart"/>
            <w:proofErr w:type="gramEnd"/>
            <w:r w:rsidRPr="004E2831">
              <w:rPr>
                <w:rFonts w:ascii="Times New Roman" w:hAnsi="Times New Roman" w:cs="Times New Roman"/>
                <w:sz w:val="20"/>
                <w:szCs w:val="20"/>
                <w:lang w:val="en-GB"/>
              </w:rPr>
              <w:t>side_of</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w:t>
            </w:r>
            <w:proofErr w:type="spellEnd"/>
            <w:r w:rsidRPr="004E2831">
              <w:rPr>
                <w:rFonts w:ascii="Times New Roman" w:hAnsi="Times New Roman" w:cs="Times New Roman"/>
                <w:sz w:val="20"/>
                <w:szCs w:val="20"/>
                <w:lang w:val="en-GB"/>
              </w:rPr>
              <w:t>, at: all)</w:t>
            </w:r>
          </w:p>
          <w:p w14:paraId="1A7F4E2F"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20E710A8"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ego_changed_lane_same_as_adjacent_vehicles</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parallel(</w:t>
            </w:r>
            <w:proofErr w:type="gramEnd"/>
            <w:r w:rsidRPr="004E2831">
              <w:rPr>
                <w:rFonts w:ascii="Times New Roman" w:hAnsi="Times New Roman" w:cs="Times New Roman"/>
                <w:sz w:val="20"/>
                <w:szCs w:val="20"/>
                <w:lang w:val="en-GB"/>
              </w:rPr>
              <w:t>overlap: equal, duration[</w:t>
            </w:r>
            <w:proofErr w:type="spellStart"/>
            <w:r w:rsidRPr="004E2831">
              <w:rPr>
                <w:rFonts w:ascii="Times New Roman" w:hAnsi="Times New Roman" w:cs="Times New Roman"/>
                <w:sz w:val="20"/>
                <w:szCs w:val="20"/>
                <w:lang w:val="en-GB"/>
              </w:rPr>
              <w:t>change_lane_duration_range</w:t>
            </w:r>
            <w:proofErr w:type="spellEnd"/>
            <w:r w:rsidRPr="004E2831">
              <w:rPr>
                <w:rFonts w:ascii="Times New Roman" w:hAnsi="Times New Roman" w:cs="Times New Roman"/>
                <w:sz w:val="20"/>
                <w:szCs w:val="20"/>
                <w:lang w:val="en-GB"/>
              </w:rPr>
              <w:t>]second):</w:t>
            </w:r>
          </w:p>
          <w:p w14:paraId="5B76BD9E"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proofErr w:type="gramStart"/>
            <w:r w:rsidRPr="004E2831">
              <w:rPr>
                <w:rFonts w:ascii="Times New Roman" w:hAnsi="Times New Roman" w:cs="Times New Roman"/>
                <w:sz w:val="20"/>
                <w:szCs w:val="20"/>
                <w:lang w:val="en-GB"/>
              </w:rPr>
              <w:t>ego.car.drive</w:t>
            </w:r>
            <w:proofErr w:type="spellEnd"/>
            <w:proofErr w:type="gramEnd"/>
            <w:r w:rsidRPr="004E2831">
              <w:rPr>
                <w:rFonts w:ascii="Times New Roman" w:hAnsi="Times New Roman" w:cs="Times New Roman"/>
                <w:sz w:val="20"/>
                <w:szCs w:val="20"/>
                <w:lang w:val="en-GB"/>
              </w:rPr>
              <w:t>() with:</w:t>
            </w:r>
          </w:p>
          <w:p w14:paraId="75554643"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lane(</w:t>
            </w:r>
            <w:proofErr w:type="spellStart"/>
            <w:proofErr w:type="gramEnd"/>
            <w:r w:rsidRPr="004E2831">
              <w:rPr>
                <w:rFonts w:ascii="Times New Roman" w:hAnsi="Times New Roman" w:cs="Times New Roman"/>
                <w:sz w:val="20"/>
                <w:szCs w:val="20"/>
                <w:lang w:val="en-GB"/>
              </w:rPr>
              <w:t>same_as</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adjacent_vehicle_group,at</w:t>
            </w:r>
            <w:proofErr w:type="spellEnd"/>
            <w:r w:rsidRPr="004E2831">
              <w:rPr>
                <w:rFonts w:ascii="Times New Roman" w:hAnsi="Times New Roman" w:cs="Times New Roman"/>
                <w:sz w:val="20"/>
                <w:szCs w:val="20"/>
                <w:lang w:val="en-GB"/>
              </w:rPr>
              <w:t>: end)</w:t>
            </w:r>
          </w:p>
          <w:p w14:paraId="63757FCF"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group.drive</w:t>
            </w:r>
            <w:proofErr w:type="spellEnd"/>
            <w:proofErr w:type="gramEnd"/>
            <w:r w:rsidRPr="004E2831">
              <w:rPr>
                <w:rFonts w:ascii="Times New Roman" w:hAnsi="Times New Roman" w:cs="Times New Roman"/>
                <w:sz w:val="20"/>
                <w:szCs w:val="20"/>
                <w:lang w:val="en-GB"/>
              </w:rPr>
              <w:t>() with:</w:t>
            </w:r>
          </w:p>
          <w:p w14:paraId="2DB511A0" w14:textId="77777777" w:rsidR="00670C28" w:rsidRPr="004E2831" w:rsidRDefault="00670C28" w:rsidP="00DA7DEB">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w:t>
            </w:r>
            <w:proofErr w:type="gramStart"/>
            <w:r w:rsidRPr="004E2831">
              <w:rPr>
                <w:rFonts w:ascii="Times New Roman" w:hAnsi="Times New Roman" w:cs="Times New Roman"/>
                <w:sz w:val="20"/>
                <w:szCs w:val="20"/>
                <w:lang w:val="en-GB"/>
              </w:rPr>
              <w:t>lane</w:t>
            </w:r>
            <w:proofErr w:type="spellEnd"/>
            <w:r w:rsidRPr="004E2831">
              <w:rPr>
                <w:rFonts w:ascii="Times New Roman" w:hAnsi="Times New Roman" w:cs="Times New Roman"/>
                <w:sz w:val="20"/>
                <w:szCs w:val="20"/>
                <w:lang w:val="en-GB"/>
              </w:rPr>
              <w:t>(</w:t>
            </w:r>
            <w:proofErr w:type="gramEnd"/>
            <w:r w:rsidRPr="004E2831">
              <w:rPr>
                <w:rFonts w:ascii="Times New Roman" w:hAnsi="Times New Roman" w:cs="Times New Roman"/>
                <w:sz w:val="20"/>
                <w:szCs w:val="20"/>
                <w:lang w:val="en-GB"/>
              </w:rPr>
              <w:t>)</w:t>
            </w:r>
          </w:p>
        </w:tc>
      </w:tr>
    </w:tbl>
    <w:p w14:paraId="2C2091FC" w14:textId="54C98951" w:rsidR="00AA4DA2" w:rsidRDefault="00AA4DA2" w:rsidP="00670C28">
      <w:r>
        <w:br w:type="page"/>
      </w:r>
    </w:p>
    <w:p w14:paraId="52A5D42C" w14:textId="77777777" w:rsidR="00670C28" w:rsidRDefault="00670C28" w:rsidP="00670C28"/>
    <w:tbl>
      <w:tblPr>
        <w:tblStyle w:val="TableGrid"/>
        <w:tblW w:w="0" w:type="auto"/>
        <w:tblLook w:val="04A0" w:firstRow="1" w:lastRow="0" w:firstColumn="1" w:lastColumn="0" w:noHBand="0" w:noVBand="1"/>
      </w:tblPr>
      <w:tblGrid>
        <w:gridCol w:w="2319"/>
        <w:gridCol w:w="5331"/>
      </w:tblGrid>
      <w:tr w:rsidR="00670C28" w:rsidRPr="008B6EEC" w14:paraId="5B508CE0" w14:textId="77777777" w:rsidTr="00DA7DEB">
        <w:trPr>
          <w:trHeight w:val="288"/>
        </w:trPr>
        <w:tc>
          <w:tcPr>
            <w:tcW w:w="2319" w:type="dxa"/>
            <w:vAlign w:val="center"/>
          </w:tcPr>
          <w:p w14:paraId="788D3FF8" w14:textId="77777777" w:rsidR="00670C28" w:rsidRPr="00FC4841" w:rsidRDefault="00670C28" w:rsidP="00DA7DEB">
            <w:pPr>
              <w:rPr>
                <w:b/>
                <w:bCs/>
              </w:rPr>
            </w:pPr>
            <w:r w:rsidRPr="00FC4841">
              <w:rPr>
                <w:b/>
                <w:bCs/>
              </w:rPr>
              <w:br w:type="page"/>
              <w:t>Scenario Name</w:t>
            </w:r>
          </w:p>
        </w:tc>
        <w:tc>
          <w:tcPr>
            <w:tcW w:w="5331" w:type="dxa"/>
            <w:vAlign w:val="center"/>
          </w:tcPr>
          <w:p w14:paraId="5DDBFB9D" w14:textId="77777777" w:rsidR="00670C28" w:rsidRPr="00FC4841" w:rsidRDefault="00670C28" w:rsidP="00DA7DEB">
            <w:pPr>
              <w:rPr>
                <w:b/>
                <w:bCs/>
              </w:rPr>
            </w:pPr>
            <w:r w:rsidRPr="00FC4841">
              <w:rPr>
                <w:b/>
                <w:bCs/>
              </w:rPr>
              <w:t>Impassable object on intended path</w:t>
            </w:r>
          </w:p>
        </w:tc>
      </w:tr>
      <w:tr w:rsidR="00670C28" w:rsidRPr="008B6EEC" w14:paraId="20DA82DE" w14:textId="77777777" w:rsidTr="00DA7DEB">
        <w:trPr>
          <w:trHeight w:val="288"/>
        </w:trPr>
        <w:tc>
          <w:tcPr>
            <w:tcW w:w="2319" w:type="dxa"/>
            <w:vAlign w:val="center"/>
          </w:tcPr>
          <w:p w14:paraId="3C395B38" w14:textId="77777777" w:rsidR="00670C28" w:rsidRPr="00D43F6C" w:rsidRDefault="00670C28" w:rsidP="00DA7DEB">
            <w:r w:rsidRPr="00D43F6C">
              <w:t>Scenario ID</w:t>
            </w:r>
          </w:p>
        </w:tc>
        <w:tc>
          <w:tcPr>
            <w:tcW w:w="5331" w:type="dxa"/>
            <w:vAlign w:val="center"/>
          </w:tcPr>
          <w:p w14:paraId="7F6D581E" w14:textId="77777777" w:rsidR="00670C28" w:rsidRPr="00D43F6C" w:rsidRDefault="00670C28" w:rsidP="00DA7DEB">
            <w:r w:rsidRPr="00D43F6C">
              <w:t>S.2.</w:t>
            </w:r>
            <w:proofErr w:type="gramStart"/>
            <w:r w:rsidRPr="00D43F6C">
              <w:t>2.e</w:t>
            </w:r>
            <w:proofErr w:type="gramEnd"/>
          </w:p>
        </w:tc>
      </w:tr>
      <w:tr w:rsidR="00670C28" w:rsidRPr="008B6EEC" w14:paraId="0FB90F18" w14:textId="77777777" w:rsidTr="00DA7DEB">
        <w:trPr>
          <w:trHeight w:val="288"/>
        </w:trPr>
        <w:tc>
          <w:tcPr>
            <w:tcW w:w="2319" w:type="dxa"/>
            <w:vAlign w:val="center"/>
          </w:tcPr>
          <w:p w14:paraId="79DB3DCF" w14:textId="77777777" w:rsidR="00670C28" w:rsidRPr="00D43F6C" w:rsidRDefault="00670C28" w:rsidP="00DA7DEB">
            <w:r w:rsidRPr="00D43F6C">
              <w:t>Contributed by</w:t>
            </w:r>
          </w:p>
        </w:tc>
        <w:tc>
          <w:tcPr>
            <w:tcW w:w="5331" w:type="dxa"/>
            <w:vAlign w:val="center"/>
          </w:tcPr>
          <w:p w14:paraId="6ADF331F" w14:textId="77777777" w:rsidR="00670C28" w:rsidRPr="00D43F6C" w:rsidRDefault="00670C28" w:rsidP="00DA7DEB">
            <w:r w:rsidRPr="00BC3EC6">
              <w:t>SAFE/</w:t>
            </w:r>
            <w:proofErr w:type="spellStart"/>
            <w:r w:rsidRPr="00BC3EC6">
              <w:t>Foretellix</w:t>
            </w:r>
            <w:proofErr w:type="spellEnd"/>
          </w:p>
        </w:tc>
      </w:tr>
      <w:tr w:rsidR="00670C28" w:rsidRPr="008B6EEC" w14:paraId="6B08AC54" w14:textId="77777777" w:rsidTr="00DA7DEB">
        <w:trPr>
          <w:trHeight w:val="288"/>
        </w:trPr>
        <w:tc>
          <w:tcPr>
            <w:tcW w:w="2319" w:type="dxa"/>
            <w:vAlign w:val="center"/>
          </w:tcPr>
          <w:p w14:paraId="4984D5AC" w14:textId="77777777" w:rsidR="00670C28" w:rsidRPr="00D43F6C" w:rsidRDefault="00670C28" w:rsidP="00DA7DEB">
            <w:r w:rsidRPr="00D43F6C">
              <w:t>Scenario source</w:t>
            </w:r>
          </w:p>
        </w:tc>
        <w:tc>
          <w:tcPr>
            <w:tcW w:w="5331" w:type="dxa"/>
            <w:vAlign w:val="center"/>
          </w:tcPr>
          <w:p w14:paraId="08060C0B" w14:textId="77777777" w:rsidR="00670C28" w:rsidRPr="00D43F6C" w:rsidRDefault="00670C28" w:rsidP="00DA7DEB">
            <w:r w:rsidRPr="00D43F6C">
              <w:t>Synthetic scenario</w:t>
            </w:r>
          </w:p>
        </w:tc>
      </w:tr>
      <w:tr w:rsidR="00670C28" w:rsidRPr="008B6EEC" w14:paraId="677C1639" w14:textId="77777777" w:rsidTr="00DA7DEB">
        <w:trPr>
          <w:trHeight w:val="288"/>
        </w:trPr>
        <w:tc>
          <w:tcPr>
            <w:tcW w:w="2319" w:type="dxa"/>
            <w:vAlign w:val="center"/>
          </w:tcPr>
          <w:p w14:paraId="46C80468" w14:textId="77777777" w:rsidR="00670C28" w:rsidRPr="00D43F6C" w:rsidRDefault="00670C28" w:rsidP="00DA7DEB">
            <w:r w:rsidRPr="00D43F6C">
              <w:t>Version</w:t>
            </w:r>
          </w:p>
        </w:tc>
        <w:tc>
          <w:tcPr>
            <w:tcW w:w="5331" w:type="dxa"/>
            <w:vAlign w:val="center"/>
          </w:tcPr>
          <w:p w14:paraId="025DE739" w14:textId="77777777" w:rsidR="00670C28" w:rsidRPr="00D43F6C" w:rsidRDefault="00670C28" w:rsidP="00DA7DEB">
            <w:r w:rsidRPr="00D43F6C">
              <w:t>1.0</w:t>
            </w:r>
          </w:p>
        </w:tc>
      </w:tr>
      <w:tr w:rsidR="00670C28" w:rsidRPr="008B6EEC" w14:paraId="428AF684" w14:textId="77777777" w:rsidTr="00DA7DEB">
        <w:tc>
          <w:tcPr>
            <w:tcW w:w="2319" w:type="dxa"/>
            <w:vAlign w:val="center"/>
          </w:tcPr>
          <w:p w14:paraId="1E6D8278" w14:textId="77777777" w:rsidR="00670C28" w:rsidRPr="00D43F6C" w:rsidRDefault="00670C28" w:rsidP="00DA7DEB">
            <w:r w:rsidRPr="00D43F6C">
              <w:t>Figure</w:t>
            </w:r>
          </w:p>
        </w:tc>
        <w:tc>
          <w:tcPr>
            <w:tcW w:w="5331" w:type="dxa"/>
          </w:tcPr>
          <w:p w14:paraId="6A330670" w14:textId="77777777" w:rsidR="00670C28" w:rsidRPr="00D43F6C" w:rsidRDefault="00670C28" w:rsidP="00DA7DEB">
            <w:r w:rsidRPr="00D43F6C">
              <w:rPr>
                <w:rFonts w:eastAsia="Yu Mincho"/>
                <w:noProof/>
                <w:lang w:eastAsia="en-GB"/>
              </w:rPr>
              <w:drawing>
                <wp:inline distT="0" distB="0" distL="0" distR="0" wp14:anchorId="29711851" wp14:editId="72BE9318">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51349D0A" w14:textId="77777777" w:rsidTr="00DA7DEB">
        <w:trPr>
          <w:trHeight w:val="1440"/>
        </w:trPr>
        <w:tc>
          <w:tcPr>
            <w:tcW w:w="2319" w:type="dxa"/>
            <w:vAlign w:val="center"/>
          </w:tcPr>
          <w:p w14:paraId="681FFB25" w14:textId="77777777" w:rsidR="00670C28" w:rsidRPr="00D43F6C" w:rsidRDefault="00670C28" w:rsidP="00DA7DEB">
            <w:r w:rsidRPr="00D43F6C">
              <w:t>Functional Scenario Description</w:t>
            </w:r>
          </w:p>
        </w:tc>
        <w:tc>
          <w:tcPr>
            <w:tcW w:w="5331" w:type="dxa"/>
            <w:vAlign w:val="center"/>
          </w:tcPr>
          <w:p w14:paraId="2DF2A870" w14:textId="77777777" w:rsidR="00670C28" w:rsidRPr="00D43F6C" w:rsidRDefault="00670C28" w:rsidP="00DA7DEB">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670C28" w:rsidRPr="008B6EEC" w14:paraId="7F33ECD2" w14:textId="77777777" w:rsidTr="00DA7DEB">
        <w:trPr>
          <w:trHeight w:val="864"/>
        </w:trPr>
        <w:tc>
          <w:tcPr>
            <w:tcW w:w="2319" w:type="dxa"/>
            <w:vAlign w:val="center"/>
          </w:tcPr>
          <w:p w14:paraId="6A7965FE" w14:textId="77777777" w:rsidR="00670C28" w:rsidRPr="00D43F6C" w:rsidRDefault="00670C28" w:rsidP="00DA7DEB">
            <w:r w:rsidRPr="00D43F6C">
              <w:t>ODD Tags</w:t>
            </w:r>
          </w:p>
        </w:tc>
        <w:tc>
          <w:tcPr>
            <w:tcW w:w="5331" w:type="dxa"/>
            <w:vAlign w:val="center"/>
          </w:tcPr>
          <w:p w14:paraId="4E4AA78D" w14:textId="77777777" w:rsidR="00670C28" w:rsidRPr="00D43F6C" w:rsidRDefault="00670C28" w:rsidP="00DA7DEB">
            <w:pPr>
              <w:rPr>
                <w:bCs/>
              </w:rPr>
            </w:pPr>
            <w:r w:rsidRPr="00D43F6C">
              <w:rPr>
                <w:bCs/>
              </w:rPr>
              <w:t>Straight road</w:t>
            </w:r>
          </w:p>
          <w:p w14:paraId="210AA3BE" w14:textId="77777777" w:rsidR="00670C28" w:rsidRPr="00D43F6C" w:rsidRDefault="00670C28" w:rsidP="00DA7DEB">
            <w:pPr>
              <w:rPr>
                <w:bCs/>
              </w:rPr>
            </w:pPr>
            <w:r w:rsidRPr="00D43F6C">
              <w:rPr>
                <w:bCs/>
              </w:rPr>
              <w:t>Any Environmental conditions</w:t>
            </w:r>
          </w:p>
          <w:p w14:paraId="3038697F" w14:textId="77777777" w:rsidR="00670C28" w:rsidRPr="00D43F6C" w:rsidRDefault="00670C28" w:rsidP="00DA7DEB">
            <w:r w:rsidRPr="00D43F6C">
              <w:rPr>
                <w:bCs/>
              </w:rPr>
              <w:t>Impassable object in road</w:t>
            </w:r>
          </w:p>
        </w:tc>
      </w:tr>
      <w:tr w:rsidR="00670C28" w:rsidRPr="008B6EEC" w14:paraId="5D751C61" w14:textId="77777777" w:rsidTr="00DA7DEB">
        <w:trPr>
          <w:trHeight w:val="864"/>
        </w:trPr>
        <w:tc>
          <w:tcPr>
            <w:tcW w:w="2319" w:type="dxa"/>
            <w:vAlign w:val="center"/>
          </w:tcPr>
          <w:p w14:paraId="061143A1" w14:textId="77777777" w:rsidR="00670C28" w:rsidRPr="00D43F6C" w:rsidRDefault="00670C28" w:rsidP="00DA7DEB">
            <w:r w:rsidRPr="00D43F6C">
              <w:t>Behaviour Tags</w:t>
            </w:r>
          </w:p>
        </w:tc>
        <w:tc>
          <w:tcPr>
            <w:tcW w:w="5331" w:type="dxa"/>
            <w:vAlign w:val="center"/>
          </w:tcPr>
          <w:p w14:paraId="5F5C3D65" w14:textId="77777777" w:rsidR="00670C28" w:rsidRPr="00D43F6C" w:rsidRDefault="00670C28" w:rsidP="00DA7DEB">
            <w:r w:rsidRPr="00D43F6C">
              <w:t>Lane change</w:t>
            </w:r>
          </w:p>
          <w:p w14:paraId="70AC3796" w14:textId="77777777" w:rsidR="00670C28" w:rsidRPr="00D43F6C" w:rsidRDefault="00670C28" w:rsidP="00DA7DEB">
            <w:r w:rsidRPr="00D43F6C">
              <w:t>Speed control</w:t>
            </w:r>
          </w:p>
          <w:p w14:paraId="19DD64EA" w14:textId="77777777" w:rsidR="00670C28" w:rsidRPr="00D43F6C" w:rsidRDefault="00670C28" w:rsidP="00DA7DEB">
            <w:r w:rsidRPr="00D43F6C">
              <w:t>Passing object in road</w:t>
            </w:r>
          </w:p>
        </w:tc>
      </w:tr>
      <w:tr w:rsidR="00670C28" w:rsidRPr="008B6EEC" w14:paraId="4FF5CEFD" w14:textId="77777777" w:rsidTr="00DA7DEB">
        <w:trPr>
          <w:trHeight w:val="576"/>
        </w:trPr>
        <w:tc>
          <w:tcPr>
            <w:tcW w:w="2319" w:type="dxa"/>
            <w:vAlign w:val="center"/>
          </w:tcPr>
          <w:p w14:paraId="70CE97FE" w14:textId="77777777" w:rsidR="00670C28" w:rsidRPr="00D43F6C" w:rsidRDefault="00670C28" w:rsidP="00DA7DEB">
            <w:r w:rsidRPr="00D43F6C">
              <w:t xml:space="preserve">Type of scenario </w:t>
            </w:r>
          </w:p>
          <w:p w14:paraId="40A9D48C" w14:textId="77777777" w:rsidR="00670C28" w:rsidRPr="00D43F6C" w:rsidRDefault="00670C28" w:rsidP="00DA7DEB">
            <w:r w:rsidRPr="00D43F6C">
              <w:t>(nominal/critical/failure)</w:t>
            </w:r>
          </w:p>
        </w:tc>
        <w:tc>
          <w:tcPr>
            <w:tcW w:w="5331" w:type="dxa"/>
            <w:vAlign w:val="center"/>
          </w:tcPr>
          <w:p w14:paraId="4E4BE0A4" w14:textId="77777777" w:rsidR="00670C28" w:rsidRPr="00D43F6C" w:rsidRDefault="00670C28" w:rsidP="00DA7DEB">
            <w:r w:rsidRPr="00D43F6C">
              <w:t>Nominal/Critical</w:t>
            </w:r>
          </w:p>
        </w:tc>
      </w:tr>
      <w:tr w:rsidR="00670C28" w:rsidRPr="008B6EEC" w14:paraId="06E96AF4" w14:textId="77777777" w:rsidTr="00DA7DEB">
        <w:trPr>
          <w:trHeight w:val="288"/>
        </w:trPr>
        <w:tc>
          <w:tcPr>
            <w:tcW w:w="2319" w:type="dxa"/>
            <w:vAlign w:val="center"/>
          </w:tcPr>
          <w:p w14:paraId="2412B0D4" w14:textId="77777777" w:rsidR="00670C28" w:rsidRPr="00D43F6C" w:rsidRDefault="00670C28" w:rsidP="00DA7DEB">
            <w:r w:rsidRPr="00D43F6C">
              <w:t>Range of applicability</w:t>
            </w:r>
          </w:p>
        </w:tc>
        <w:tc>
          <w:tcPr>
            <w:tcW w:w="5331" w:type="dxa"/>
            <w:vAlign w:val="center"/>
          </w:tcPr>
          <w:p w14:paraId="7C168496" w14:textId="77777777" w:rsidR="00670C28" w:rsidRPr="00D43F6C" w:rsidRDefault="00670C28" w:rsidP="00DA7DEB">
            <w:r w:rsidRPr="00D43F6C">
              <w:t>No limitations</w:t>
            </w:r>
          </w:p>
        </w:tc>
      </w:tr>
      <w:tr w:rsidR="00670C28" w:rsidRPr="008B6EEC" w14:paraId="7330AD48" w14:textId="77777777" w:rsidTr="00DA7DEB">
        <w:trPr>
          <w:trHeight w:val="423"/>
        </w:trPr>
        <w:tc>
          <w:tcPr>
            <w:tcW w:w="2319" w:type="dxa"/>
            <w:vAlign w:val="center"/>
          </w:tcPr>
          <w:p w14:paraId="43B8BAE1" w14:textId="77777777" w:rsidR="00670C28" w:rsidRPr="00D43F6C" w:rsidRDefault="00670C28" w:rsidP="00DA7DEB">
            <w:r w:rsidRPr="00D43F6C">
              <w:t>Abstract Scenario (optional)</w:t>
            </w:r>
          </w:p>
        </w:tc>
        <w:tc>
          <w:tcPr>
            <w:tcW w:w="5331" w:type="dxa"/>
          </w:tcPr>
          <w:p w14:paraId="20E611F9" w14:textId="77777777" w:rsidR="00670C28" w:rsidRPr="00D43F6C" w:rsidRDefault="00670C28" w:rsidP="00DA7DEB">
            <w:pPr>
              <w:rPr>
                <w:rFonts w:eastAsia="Consolas"/>
              </w:rPr>
            </w:pPr>
            <w:r w:rsidRPr="00D43F6C">
              <w:rPr>
                <w:rFonts w:eastAsia="Consolas"/>
              </w:rPr>
              <w:t xml:space="preserve">Standard used: ASAM </w:t>
            </w:r>
            <w:proofErr w:type="spellStart"/>
            <w:r w:rsidRPr="00D43F6C">
              <w:rPr>
                <w:rFonts w:eastAsia="Consolas"/>
              </w:rPr>
              <w:t>OpenSCENARIO</w:t>
            </w:r>
            <w:proofErr w:type="spellEnd"/>
            <w:r w:rsidRPr="00D43F6C">
              <w:rPr>
                <w:rFonts w:eastAsia="Consolas"/>
              </w:rPr>
              <w:t xml:space="preserve">® </w:t>
            </w:r>
            <w:proofErr w:type="gramStart"/>
            <w:r w:rsidRPr="00D43F6C">
              <w:rPr>
                <w:rFonts w:eastAsia="Consolas"/>
              </w:rPr>
              <w:t>DSL</w:t>
            </w:r>
            <w:proofErr w:type="gramEnd"/>
            <w:r w:rsidRPr="00D43F6C">
              <w:rPr>
                <w:rFonts w:eastAsia="Consolas"/>
              </w:rPr>
              <w:t xml:space="preserve"> </w:t>
            </w:r>
          </w:p>
          <w:p w14:paraId="354C34D4" w14:textId="77777777" w:rsidR="00670C28" w:rsidRPr="00D43F6C" w:rsidRDefault="00670C28" w:rsidP="00DA7DEB">
            <w:pPr>
              <w:rPr>
                <w:rFonts w:eastAsia="Consolas"/>
              </w:rPr>
            </w:pPr>
            <w:r w:rsidRPr="00D43F6C">
              <w:rPr>
                <w:rFonts w:eastAsia="Consolas"/>
              </w:rPr>
              <w:t xml:space="preserve">Link: </w:t>
            </w:r>
            <w:hyperlink r:id="rId37" w:history="1">
              <w:r w:rsidRPr="000202CE">
                <w:rPr>
                  <w:rStyle w:val="Hyperlink"/>
                  <w:rFonts w:eastAsia="Consolas"/>
                </w:rPr>
                <w:t>https://www.asam.net/static_downloads/public/asam-openscenario/2.0.0/welcome.html</w:t>
              </w:r>
            </w:hyperlink>
          </w:p>
          <w:p w14:paraId="47938BC5" w14:textId="77777777" w:rsidR="00670C28" w:rsidRPr="00D43F6C" w:rsidRDefault="00670C28" w:rsidP="00DA7DEB">
            <w:pPr>
              <w:rPr>
                <w:rFonts w:eastAsia="Consolas"/>
              </w:rPr>
            </w:pPr>
          </w:p>
          <w:p w14:paraId="0265EDD8" w14:textId="77777777" w:rsidR="00670C28" w:rsidRPr="00D43F6C" w:rsidRDefault="00670C28" w:rsidP="00DA7DEB">
            <w:pPr>
              <w:rPr>
                <w:rFonts w:eastAsia="Consolas"/>
              </w:rPr>
            </w:pPr>
          </w:p>
          <w:p w14:paraId="1B6232D1" w14:textId="77777777" w:rsidR="00670C28" w:rsidRPr="00D43F6C" w:rsidRDefault="00670C28" w:rsidP="00DA7DEB">
            <w:pPr>
              <w:rPr>
                <w:rFonts w:eastAsia="Consolas"/>
              </w:rPr>
            </w:pPr>
            <w:r w:rsidRPr="00D43F6C">
              <w:rPr>
                <w:rFonts w:eastAsia="Consolas"/>
              </w:rPr>
              <w:t xml:space="preserve">scenario </w:t>
            </w:r>
            <w:proofErr w:type="spellStart"/>
            <w:r w:rsidRPr="00D43F6C">
              <w:rPr>
                <w:rFonts w:eastAsia="Consolas"/>
              </w:rPr>
              <w:t>sut.ego_with_impassable_stationary_object</w:t>
            </w:r>
            <w:proofErr w:type="spellEnd"/>
            <w:r w:rsidRPr="00D43F6C">
              <w:rPr>
                <w:rFonts w:eastAsia="Consolas"/>
              </w:rPr>
              <w:t>:</w:t>
            </w:r>
          </w:p>
          <w:p w14:paraId="21442A03" w14:textId="77777777" w:rsidR="00670C28" w:rsidRPr="00D43F6C" w:rsidRDefault="00670C28" w:rsidP="00DA7DEB">
            <w:pPr>
              <w:rPr>
                <w:rFonts w:eastAsia="Consolas"/>
              </w:rPr>
            </w:pPr>
            <w:r w:rsidRPr="00D43F6C">
              <w:rPr>
                <w:rFonts w:eastAsia="Consolas"/>
              </w:rPr>
              <w:t xml:space="preserve"> # define the impassable object</w:t>
            </w:r>
          </w:p>
          <w:p w14:paraId="4F0C7467" w14:textId="77777777" w:rsidR="00670C28" w:rsidRPr="00D43F6C" w:rsidRDefault="00670C28" w:rsidP="00DA7DEB">
            <w:pPr>
              <w:rPr>
                <w:rFonts w:eastAsia="Consolas"/>
              </w:rPr>
            </w:pPr>
            <w:r w:rsidRPr="00D43F6C">
              <w:rPr>
                <w:rFonts w:eastAsia="Consolas"/>
              </w:rPr>
              <w:t xml:space="preserve">    </w:t>
            </w:r>
            <w:proofErr w:type="spellStart"/>
            <w:r w:rsidRPr="00D43F6C">
              <w:rPr>
                <w:rFonts w:eastAsia="Consolas"/>
              </w:rPr>
              <w:t>red_box_pose</w:t>
            </w:r>
            <w:proofErr w:type="spellEnd"/>
            <w:r w:rsidRPr="00D43F6C">
              <w:rPr>
                <w:rFonts w:eastAsia="Consolas"/>
              </w:rPr>
              <w:t xml:space="preserve">: pose_3d # which has </w:t>
            </w:r>
            <w:proofErr w:type="spellStart"/>
            <w:r w:rsidRPr="00D43F6C">
              <w:rPr>
                <w:rFonts w:eastAsia="Consolas"/>
              </w:rPr>
              <w:t>lon</w:t>
            </w:r>
            <w:proofErr w:type="spellEnd"/>
            <w:r w:rsidRPr="00D43F6C">
              <w:rPr>
                <w:rFonts w:eastAsia="Consolas"/>
              </w:rPr>
              <w:t xml:space="preserve"> and </w:t>
            </w:r>
            <w:proofErr w:type="spellStart"/>
            <w:r w:rsidRPr="00D43F6C">
              <w:rPr>
                <w:rFonts w:eastAsia="Consolas"/>
              </w:rPr>
              <w:t>lat</w:t>
            </w:r>
            <w:proofErr w:type="spellEnd"/>
            <w:r w:rsidRPr="00D43F6C">
              <w:rPr>
                <w:rFonts w:eastAsia="Consolas"/>
              </w:rPr>
              <w:t xml:space="preserve"> </w:t>
            </w:r>
            <w:proofErr w:type="gramStart"/>
            <w:r w:rsidRPr="00D43F6C">
              <w:rPr>
                <w:rFonts w:eastAsia="Consolas"/>
              </w:rPr>
              <w:t>defined</w:t>
            </w:r>
            <w:proofErr w:type="gramEnd"/>
          </w:p>
          <w:p w14:paraId="2BDA7FEA" w14:textId="77777777" w:rsidR="00670C28" w:rsidRPr="00D43F6C" w:rsidRDefault="00670C28" w:rsidP="00DA7DEB">
            <w:pPr>
              <w:rPr>
                <w:rFonts w:eastAsia="Consolas"/>
              </w:rPr>
            </w:pPr>
            <w:r w:rsidRPr="00D43F6C">
              <w:rPr>
                <w:rFonts w:eastAsia="Consolas"/>
              </w:rPr>
              <w:t xml:space="preserve">    </w:t>
            </w:r>
            <w:proofErr w:type="spellStart"/>
            <w:r w:rsidRPr="00D43F6C">
              <w:rPr>
                <w:rFonts w:eastAsia="Consolas"/>
              </w:rPr>
              <w:t>red_box_</w:t>
            </w:r>
            <w:proofErr w:type="gramStart"/>
            <w:r w:rsidRPr="00D43F6C">
              <w:rPr>
                <w:rFonts w:eastAsia="Consolas"/>
              </w:rPr>
              <w:t>pose.position</w:t>
            </w:r>
            <w:proofErr w:type="spellEnd"/>
            <w:proofErr w:type="gramEnd"/>
            <w:r w:rsidRPr="00D43F6C">
              <w:rPr>
                <w:rFonts w:eastAsia="Consolas"/>
              </w:rPr>
              <w:t>[</w:t>
            </w:r>
            <w:proofErr w:type="spellStart"/>
            <w:r w:rsidRPr="00D43F6C">
              <w:rPr>
                <w:rFonts w:eastAsia="Consolas"/>
              </w:rPr>
              <w:t>lat_range_as_per_ego</w:t>
            </w:r>
            <w:proofErr w:type="spellEnd"/>
            <w:r w:rsidRPr="00D43F6C">
              <w:rPr>
                <w:rFonts w:eastAsia="Consolas"/>
              </w:rPr>
              <w:t>]</w:t>
            </w:r>
          </w:p>
          <w:p w14:paraId="786A0E71" w14:textId="77777777" w:rsidR="00670C28" w:rsidRPr="00F251B2" w:rsidRDefault="00670C28" w:rsidP="00DA7DEB">
            <w:pPr>
              <w:rPr>
                <w:rFonts w:eastAsia="Consolas"/>
                <w:lang w:val="fr-CH"/>
              </w:rPr>
            </w:pPr>
            <w:r w:rsidRPr="00D43F6C">
              <w:rPr>
                <w:rFonts w:eastAsia="Consolas"/>
              </w:rPr>
              <w:t xml:space="preserve">    </w:t>
            </w:r>
            <w:proofErr w:type="gramStart"/>
            <w:r w:rsidRPr="00F251B2">
              <w:rPr>
                <w:rFonts w:eastAsia="Consolas"/>
                <w:lang w:val="fr-CH"/>
              </w:rPr>
              <w:t>red</w:t>
            </w:r>
            <w:proofErr w:type="gramEnd"/>
            <w:r w:rsidRPr="00F251B2">
              <w:rPr>
                <w:rFonts w:eastAsia="Consolas"/>
                <w:lang w:val="fr-CH"/>
              </w:rPr>
              <w:t>_box_pos.position[lon_range]</w:t>
            </w:r>
          </w:p>
          <w:p w14:paraId="17B90E79" w14:textId="77777777" w:rsidR="00670C28" w:rsidRPr="00D43F6C" w:rsidRDefault="00670C28" w:rsidP="00DA7DEB">
            <w:pPr>
              <w:rPr>
                <w:rFonts w:eastAsia="Consolas"/>
              </w:rPr>
            </w:pPr>
            <w:r w:rsidRPr="00F251B2">
              <w:rPr>
                <w:rFonts w:eastAsia="Consolas"/>
                <w:lang w:val="fr-CH"/>
              </w:rPr>
              <w:t xml:space="preserve">    </w:t>
            </w:r>
            <w:r w:rsidRPr="00D43F6C">
              <w:rPr>
                <w:rFonts w:eastAsia="Consolas"/>
              </w:rPr>
              <w:t xml:space="preserve"># Add constraints for fields of </w:t>
            </w:r>
            <w:proofErr w:type="spellStart"/>
            <w:r w:rsidRPr="00D43F6C">
              <w:rPr>
                <w:rFonts w:eastAsia="Consolas"/>
              </w:rPr>
              <w:t>green_box_pose</w:t>
            </w:r>
            <w:proofErr w:type="spellEnd"/>
          </w:p>
          <w:p w14:paraId="316CF087" w14:textId="77777777" w:rsidR="00670C28" w:rsidRPr="00D43F6C" w:rsidRDefault="00670C28" w:rsidP="00DA7DEB">
            <w:pPr>
              <w:rPr>
                <w:rFonts w:eastAsia="Consolas"/>
              </w:rPr>
            </w:pPr>
            <w:r w:rsidRPr="00D43F6C">
              <w:rPr>
                <w:rFonts w:eastAsia="Consolas"/>
              </w:rPr>
              <w:t xml:space="preserve">    </w:t>
            </w:r>
            <w:proofErr w:type="spellStart"/>
            <w:r w:rsidRPr="00D43F6C">
              <w:rPr>
                <w:rFonts w:eastAsia="Consolas"/>
              </w:rPr>
              <w:t>red_box</w:t>
            </w:r>
            <w:proofErr w:type="spellEnd"/>
            <w:r w:rsidRPr="00D43F6C">
              <w:rPr>
                <w:rFonts w:eastAsia="Consolas"/>
              </w:rPr>
              <w:t xml:space="preserve">: </w:t>
            </w:r>
            <w:proofErr w:type="spellStart"/>
            <w:r w:rsidRPr="00D43F6C">
              <w:rPr>
                <w:rFonts w:eastAsia="Consolas"/>
              </w:rPr>
              <w:t>stationary_object</w:t>
            </w:r>
            <w:proofErr w:type="spellEnd"/>
            <w:r w:rsidRPr="00D43F6C">
              <w:rPr>
                <w:rFonts w:eastAsia="Consolas"/>
              </w:rPr>
              <w:t xml:space="preserve"> </w:t>
            </w:r>
          </w:p>
          <w:p w14:paraId="3B544A34" w14:textId="77777777" w:rsidR="00670C28" w:rsidRPr="00D43F6C" w:rsidRDefault="00670C28" w:rsidP="00DA7DEB">
            <w:pPr>
              <w:rPr>
                <w:rFonts w:eastAsia="Consolas"/>
              </w:rPr>
            </w:pPr>
            <w:r w:rsidRPr="00D43F6C">
              <w:rPr>
                <w:rFonts w:eastAsia="Consolas"/>
              </w:rPr>
              <w:t xml:space="preserve">    </w:t>
            </w:r>
            <w:proofErr w:type="spellStart"/>
            <w:r w:rsidRPr="00D43F6C">
              <w:rPr>
                <w:rFonts w:eastAsia="Consolas"/>
              </w:rPr>
              <w:t>red_</w:t>
            </w:r>
            <w:proofErr w:type="gramStart"/>
            <w:r w:rsidRPr="00D43F6C">
              <w:rPr>
                <w:rFonts w:eastAsia="Consolas"/>
              </w:rPr>
              <w:t>box.physical</w:t>
            </w:r>
            <w:proofErr w:type="gramEnd"/>
            <w:r w:rsidRPr="00D43F6C">
              <w:rPr>
                <w:rFonts w:eastAsia="Consolas"/>
              </w:rPr>
              <w:t>.passable</w:t>
            </w:r>
            <w:proofErr w:type="spellEnd"/>
            <w:r w:rsidRPr="00D43F6C">
              <w:rPr>
                <w:rFonts w:eastAsia="Consolas"/>
              </w:rPr>
              <w:t xml:space="preserve"> = false</w:t>
            </w:r>
          </w:p>
          <w:p w14:paraId="2BAF7A98" w14:textId="77777777" w:rsidR="00670C28" w:rsidRPr="00D43F6C" w:rsidRDefault="00670C28" w:rsidP="00DA7DEB">
            <w:pPr>
              <w:rPr>
                <w:rFonts w:eastAsia="Consolas"/>
              </w:rPr>
            </w:pPr>
            <w:r w:rsidRPr="00D43F6C">
              <w:rPr>
                <w:rFonts w:eastAsia="Consolas"/>
              </w:rPr>
              <w:t xml:space="preserve">    </w:t>
            </w:r>
            <w:proofErr w:type="spellStart"/>
            <w:r w:rsidRPr="00D43F6C">
              <w:rPr>
                <w:rFonts w:eastAsia="Consolas"/>
              </w:rPr>
              <w:t>red_</w:t>
            </w:r>
            <w:proofErr w:type="gramStart"/>
            <w:r w:rsidRPr="00D43F6C">
              <w:rPr>
                <w:rFonts w:eastAsia="Consolas"/>
              </w:rPr>
              <w:t>box.location</w:t>
            </w:r>
            <w:proofErr w:type="spellEnd"/>
            <w:proofErr w:type="gramEnd"/>
            <w:r w:rsidRPr="00D43F6C">
              <w:rPr>
                <w:rFonts w:eastAsia="Consolas"/>
              </w:rPr>
              <w:t>(</w:t>
            </w:r>
            <w:proofErr w:type="spellStart"/>
            <w:r w:rsidRPr="00D43F6C">
              <w:rPr>
                <w:rFonts w:eastAsia="Consolas"/>
              </w:rPr>
              <w:t>green_box_pose</w:t>
            </w:r>
            <w:proofErr w:type="spellEnd"/>
            <w:r w:rsidRPr="00D43F6C">
              <w:rPr>
                <w:rFonts w:eastAsia="Consolas"/>
              </w:rPr>
              <w:t>)</w:t>
            </w:r>
          </w:p>
          <w:p w14:paraId="05FEDA8F" w14:textId="77777777" w:rsidR="00670C28" w:rsidRPr="00D43F6C" w:rsidRDefault="00670C28" w:rsidP="00DA7DEB">
            <w:pPr>
              <w:rPr>
                <w:rFonts w:eastAsia="Consolas"/>
              </w:rPr>
            </w:pPr>
            <w:r w:rsidRPr="00D43F6C">
              <w:rPr>
                <w:rFonts w:eastAsia="Consolas"/>
              </w:rPr>
              <w:t xml:space="preserve"> # drive ahead</w:t>
            </w:r>
          </w:p>
          <w:p w14:paraId="1D13626A" w14:textId="77777777" w:rsidR="00670C28" w:rsidRPr="00D43F6C" w:rsidRDefault="00670C28" w:rsidP="00DA7DEB">
            <w:pPr>
              <w:rPr>
                <w:rFonts w:eastAsia="Consolas"/>
              </w:rPr>
            </w:pPr>
            <w:r w:rsidRPr="00D43F6C">
              <w:rPr>
                <w:rFonts w:eastAsia="Consolas"/>
              </w:rPr>
              <w:t xml:space="preserve">    do </w:t>
            </w:r>
            <w:proofErr w:type="spellStart"/>
            <w:proofErr w:type="gramStart"/>
            <w:r w:rsidRPr="00D43F6C">
              <w:rPr>
                <w:rFonts w:eastAsia="Consolas"/>
              </w:rPr>
              <w:t>ego.car.drive</w:t>
            </w:r>
            <w:proofErr w:type="spellEnd"/>
            <w:proofErr w:type="gramEnd"/>
            <w:r w:rsidRPr="00D43F6C">
              <w:rPr>
                <w:rFonts w:eastAsia="Consolas"/>
              </w:rPr>
              <w:t>(duration:[</w:t>
            </w:r>
            <w:proofErr w:type="spellStart"/>
            <w:r w:rsidRPr="00D43F6C">
              <w:rPr>
                <w:rFonts w:eastAsia="Consolas"/>
              </w:rPr>
              <w:t>duration_range</w:t>
            </w:r>
            <w:proofErr w:type="spellEnd"/>
            <w:r w:rsidRPr="00D43F6C">
              <w:rPr>
                <w:rFonts w:eastAsia="Consolas"/>
              </w:rPr>
              <w:t>]) with:</w:t>
            </w:r>
          </w:p>
          <w:p w14:paraId="0BB33468" w14:textId="77777777" w:rsidR="00670C28" w:rsidRPr="00D43F6C" w:rsidRDefault="00670C28" w:rsidP="00DA7DEB">
            <w:pPr>
              <w:rPr>
                <w:rFonts w:eastAsia="Consolas"/>
              </w:rPr>
            </w:pPr>
            <w:r w:rsidRPr="00D43F6C">
              <w:rPr>
                <w:rFonts w:eastAsia="Consolas"/>
              </w:rPr>
              <w:t xml:space="preserve">                </w:t>
            </w:r>
            <w:proofErr w:type="gramStart"/>
            <w:r w:rsidRPr="00D43F6C">
              <w:rPr>
                <w:rFonts w:eastAsia="Consolas"/>
              </w:rPr>
              <w:t>lane(</w:t>
            </w:r>
            <w:proofErr w:type="gramEnd"/>
            <w:r w:rsidRPr="00D43F6C">
              <w:rPr>
                <w:rFonts w:eastAsia="Consolas"/>
              </w:rPr>
              <w:t>1, curb, at: start)</w:t>
            </w:r>
          </w:p>
          <w:p w14:paraId="74EE4096" w14:textId="77777777" w:rsidR="00670C28" w:rsidRPr="00D43F6C"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D74877D" w14:textId="67B1152A" w:rsidR="00AA4DA2" w:rsidRDefault="00AA4DA2" w:rsidP="00670C28">
      <w:pPr>
        <w:rPr>
          <w:rFonts w:eastAsia="Yu Mincho"/>
          <w:noProof/>
          <w:lang w:eastAsia="en-GB"/>
        </w:rPr>
      </w:pPr>
      <w:r>
        <w:rPr>
          <w:rFonts w:eastAsia="Yu Mincho"/>
          <w:noProof/>
          <w:lang w:eastAsia="en-GB"/>
        </w:rPr>
        <w:br w:type="page"/>
      </w:r>
    </w:p>
    <w:p w14:paraId="0F85E053"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34"/>
        <w:gridCol w:w="6482"/>
      </w:tblGrid>
      <w:tr w:rsidR="00670C28" w:rsidRPr="008B6EEC" w14:paraId="714A2ADB" w14:textId="77777777" w:rsidTr="00DA7DEB">
        <w:trPr>
          <w:trHeight w:val="288"/>
          <w:jc w:val="center"/>
        </w:trPr>
        <w:tc>
          <w:tcPr>
            <w:tcW w:w="2534" w:type="dxa"/>
            <w:vAlign w:val="center"/>
          </w:tcPr>
          <w:p w14:paraId="6A7E8247" w14:textId="77777777" w:rsidR="00670C28" w:rsidRPr="00FC4841" w:rsidRDefault="00670C28" w:rsidP="00DA7DEB">
            <w:pPr>
              <w:rPr>
                <w:b/>
                <w:bCs/>
              </w:rPr>
            </w:pPr>
            <w:r w:rsidRPr="00FC4841">
              <w:rPr>
                <w:b/>
                <w:bCs/>
              </w:rPr>
              <w:br w:type="page"/>
              <w:t>Scenario Name</w:t>
            </w:r>
          </w:p>
        </w:tc>
        <w:tc>
          <w:tcPr>
            <w:tcW w:w="6482" w:type="dxa"/>
            <w:vAlign w:val="center"/>
          </w:tcPr>
          <w:p w14:paraId="1258BCA8" w14:textId="77777777" w:rsidR="00670C28" w:rsidRPr="00FC4841" w:rsidRDefault="00670C28" w:rsidP="00DA7DEB">
            <w:pPr>
              <w:rPr>
                <w:b/>
                <w:bCs/>
              </w:rPr>
            </w:pPr>
            <w:r w:rsidRPr="00FC4841">
              <w:rPr>
                <w:b/>
                <w:bCs/>
              </w:rPr>
              <w:t>Passable object on intended path</w:t>
            </w:r>
          </w:p>
        </w:tc>
      </w:tr>
      <w:tr w:rsidR="00670C28" w:rsidRPr="008B6EEC" w14:paraId="7DFCC5AD" w14:textId="77777777" w:rsidTr="00DA7DEB">
        <w:trPr>
          <w:trHeight w:val="288"/>
          <w:jc w:val="center"/>
        </w:trPr>
        <w:tc>
          <w:tcPr>
            <w:tcW w:w="2534" w:type="dxa"/>
            <w:vAlign w:val="center"/>
          </w:tcPr>
          <w:p w14:paraId="455B0BBE" w14:textId="77777777" w:rsidR="00670C28" w:rsidRPr="00D43F6C" w:rsidRDefault="00670C28" w:rsidP="00DA7DEB">
            <w:r w:rsidRPr="00D43F6C">
              <w:t>Scenario ID</w:t>
            </w:r>
          </w:p>
        </w:tc>
        <w:tc>
          <w:tcPr>
            <w:tcW w:w="6482" w:type="dxa"/>
            <w:vAlign w:val="center"/>
          </w:tcPr>
          <w:p w14:paraId="50DE5F59" w14:textId="77777777" w:rsidR="00670C28" w:rsidRPr="00D43F6C" w:rsidRDefault="00670C28" w:rsidP="00DA7DEB">
            <w:r w:rsidRPr="00D43F6C">
              <w:t>S.2.</w:t>
            </w:r>
            <w:proofErr w:type="gramStart"/>
            <w:r w:rsidRPr="00D43F6C">
              <w:t>2.f</w:t>
            </w:r>
            <w:proofErr w:type="gramEnd"/>
          </w:p>
        </w:tc>
      </w:tr>
      <w:tr w:rsidR="00670C28" w:rsidRPr="008B6EEC" w14:paraId="23FF5D6A" w14:textId="77777777" w:rsidTr="00DA7DEB">
        <w:trPr>
          <w:trHeight w:val="288"/>
          <w:jc w:val="center"/>
        </w:trPr>
        <w:tc>
          <w:tcPr>
            <w:tcW w:w="2534" w:type="dxa"/>
            <w:vAlign w:val="center"/>
          </w:tcPr>
          <w:p w14:paraId="653870B6" w14:textId="77777777" w:rsidR="00670C28" w:rsidRPr="00D43F6C" w:rsidRDefault="00670C28" w:rsidP="00DA7DEB">
            <w:r w:rsidRPr="00D43F6C">
              <w:t>Contributed by</w:t>
            </w:r>
          </w:p>
        </w:tc>
        <w:tc>
          <w:tcPr>
            <w:tcW w:w="6482" w:type="dxa"/>
            <w:vAlign w:val="center"/>
          </w:tcPr>
          <w:p w14:paraId="4148E17D" w14:textId="77777777" w:rsidR="00670C28" w:rsidRPr="00D43F6C" w:rsidRDefault="00670C28" w:rsidP="00DA7DEB">
            <w:r w:rsidRPr="00BC3EC6">
              <w:t>SAFE/</w:t>
            </w:r>
            <w:proofErr w:type="spellStart"/>
            <w:r w:rsidRPr="00BC3EC6">
              <w:t>Foretellix</w:t>
            </w:r>
            <w:proofErr w:type="spellEnd"/>
          </w:p>
        </w:tc>
      </w:tr>
      <w:tr w:rsidR="00670C28" w:rsidRPr="008B6EEC" w14:paraId="38968510" w14:textId="77777777" w:rsidTr="00DA7DEB">
        <w:trPr>
          <w:trHeight w:val="288"/>
          <w:jc w:val="center"/>
        </w:trPr>
        <w:tc>
          <w:tcPr>
            <w:tcW w:w="2534" w:type="dxa"/>
            <w:vAlign w:val="center"/>
          </w:tcPr>
          <w:p w14:paraId="16AF7FA8" w14:textId="77777777" w:rsidR="00670C28" w:rsidRPr="00D43F6C" w:rsidRDefault="00670C28" w:rsidP="00DA7DEB">
            <w:r w:rsidRPr="00D43F6C">
              <w:t>Scenario source</w:t>
            </w:r>
          </w:p>
        </w:tc>
        <w:tc>
          <w:tcPr>
            <w:tcW w:w="6482" w:type="dxa"/>
            <w:vAlign w:val="center"/>
          </w:tcPr>
          <w:p w14:paraId="65C102D5" w14:textId="77777777" w:rsidR="00670C28" w:rsidRPr="00D43F6C" w:rsidRDefault="00670C28" w:rsidP="00DA7DEB">
            <w:r w:rsidRPr="00D43F6C">
              <w:t>Synthetic scenario</w:t>
            </w:r>
          </w:p>
        </w:tc>
      </w:tr>
      <w:tr w:rsidR="00670C28" w:rsidRPr="008B6EEC" w14:paraId="00E9E784" w14:textId="77777777" w:rsidTr="00DA7DEB">
        <w:trPr>
          <w:trHeight w:val="288"/>
          <w:jc w:val="center"/>
        </w:trPr>
        <w:tc>
          <w:tcPr>
            <w:tcW w:w="2534" w:type="dxa"/>
            <w:vAlign w:val="center"/>
          </w:tcPr>
          <w:p w14:paraId="017B8EEF" w14:textId="77777777" w:rsidR="00670C28" w:rsidRPr="00D43F6C" w:rsidRDefault="00670C28" w:rsidP="00DA7DEB">
            <w:r w:rsidRPr="00D43F6C">
              <w:t>Version</w:t>
            </w:r>
          </w:p>
        </w:tc>
        <w:tc>
          <w:tcPr>
            <w:tcW w:w="6482" w:type="dxa"/>
            <w:vAlign w:val="center"/>
          </w:tcPr>
          <w:p w14:paraId="7C270B50" w14:textId="77777777" w:rsidR="00670C28" w:rsidRPr="00D43F6C" w:rsidRDefault="00670C28" w:rsidP="00DA7DEB">
            <w:r w:rsidRPr="00D43F6C">
              <w:t>1.0</w:t>
            </w:r>
          </w:p>
        </w:tc>
      </w:tr>
      <w:tr w:rsidR="00670C28" w:rsidRPr="008B6EEC" w14:paraId="08A93F6E" w14:textId="77777777" w:rsidTr="00DA7DEB">
        <w:trPr>
          <w:jc w:val="center"/>
        </w:trPr>
        <w:tc>
          <w:tcPr>
            <w:tcW w:w="2534" w:type="dxa"/>
            <w:vAlign w:val="center"/>
          </w:tcPr>
          <w:p w14:paraId="28635DBD" w14:textId="77777777" w:rsidR="00670C28" w:rsidRPr="00D43F6C" w:rsidRDefault="00670C28" w:rsidP="00DA7DEB">
            <w:r w:rsidRPr="00D43F6C">
              <w:t>Figure</w:t>
            </w:r>
          </w:p>
        </w:tc>
        <w:tc>
          <w:tcPr>
            <w:tcW w:w="6482" w:type="dxa"/>
            <w:vAlign w:val="center"/>
          </w:tcPr>
          <w:p w14:paraId="070FEAA4" w14:textId="77777777" w:rsidR="00670C28" w:rsidRPr="00D43F6C" w:rsidRDefault="00670C28" w:rsidP="00DA7DEB">
            <w:r w:rsidRPr="00D43F6C">
              <w:rPr>
                <w:rFonts w:eastAsia="Yu Mincho"/>
                <w:noProof/>
                <w:lang w:eastAsia="en-GB"/>
              </w:rPr>
              <w:drawing>
                <wp:inline distT="0" distB="0" distL="0" distR="0" wp14:anchorId="141DFE5A" wp14:editId="5DB37545">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8B6EEC" w14:paraId="73F2EA25" w14:textId="77777777" w:rsidTr="00DA7DEB">
        <w:trPr>
          <w:trHeight w:val="2592"/>
          <w:jc w:val="center"/>
        </w:trPr>
        <w:tc>
          <w:tcPr>
            <w:tcW w:w="2534" w:type="dxa"/>
            <w:vAlign w:val="center"/>
          </w:tcPr>
          <w:p w14:paraId="5FF31060" w14:textId="77777777" w:rsidR="00670C28" w:rsidRPr="00D43F6C" w:rsidRDefault="00670C28" w:rsidP="00DA7DEB">
            <w:r w:rsidRPr="00D43F6C">
              <w:t>Functional Scenario Description</w:t>
            </w:r>
          </w:p>
        </w:tc>
        <w:tc>
          <w:tcPr>
            <w:tcW w:w="6482" w:type="dxa"/>
            <w:vAlign w:val="center"/>
          </w:tcPr>
          <w:p w14:paraId="0AC817EB" w14:textId="77777777" w:rsidR="00670C28" w:rsidRPr="00D43F6C" w:rsidRDefault="00670C28" w:rsidP="00DA7DEB">
            <w:pPr>
              <w:rPr>
                <w:color w:val="000000" w:themeColor="text1"/>
              </w:rPr>
            </w:pPr>
            <w:r w:rsidRPr="00D43F6C">
              <w:rPr>
                <w:color w:val="000000" w:themeColor="text1"/>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394A56DB" w14:textId="77777777" w:rsidR="00670C28" w:rsidRPr="00D43F6C" w:rsidRDefault="00670C28" w:rsidP="00DA7DEB">
            <w:pPr>
              <w:rPr>
                <w:color w:val="000000" w:themeColor="text1"/>
              </w:rPr>
            </w:pPr>
            <w:r w:rsidRPr="00D43F6C">
              <w:rPr>
                <w:i/>
                <w:iCs/>
                <w:color w:val="000000" w:themeColor="text1"/>
              </w:rPr>
              <w:t>Tested parameters</w:t>
            </w:r>
            <w:r w:rsidRPr="00D43F6C">
              <w:rPr>
                <w:color w:val="000000" w:themeColor="text1"/>
              </w:rPr>
              <w:t>: reaction of ego (false positive, lane change/braking), distance to object, lateral velocity of ego (if changing lane), etc</w:t>
            </w:r>
            <w:r>
              <w:rPr>
                <w:color w:val="000000" w:themeColor="text1"/>
              </w:rPr>
              <w:t>.</w:t>
            </w:r>
          </w:p>
        </w:tc>
      </w:tr>
      <w:tr w:rsidR="00670C28" w:rsidRPr="008B6EEC" w14:paraId="75F78D7F" w14:textId="77777777" w:rsidTr="00DA7DEB">
        <w:trPr>
          <w:trHeight w:val="818"/>
          <w:jc w:val="center"/>
        </w:trPr>
        <w:tc>
          <w:tcPr>
            <w:tcW w:w="2534" w:type="dxa"/>
            <w:vAlign w:val="center"/>
          </w:tcPr>
          <w:p w14:paraId="490D7E6F" w14:textId="77777777" w:rsidR="00670C28" w:rsidRPr="00D43F6C" w:rsidRDefault="00670C28" w:rsidP="00DA7DEB">
            <w:r w:rsidRPr="00D43F6C">
              <w:t>ODD Tags</w:t>
            </w:r>
          </w:p>
        </w:tc>
        <w:tc>
          <w:tcPr>
            <w:tcW w:w="6482" w:type="dxa"/>
            <w:vAlign w:val="center"/>
          </w:tcPr>
          <w:p w14:paraId="25B83EDE" w14:textId="77777777" w:rsidR="00670C28" w:rsidRPr="00D43F6C" w:rsidRDefault="00670C28" w:rsidP="00DA7DEB">
            <w:pPr>
              <w:rPr>
                <w:bCs/>
              </w:rPr>
            </w:pPr>
            <w:r w:rsidRPr="00D43F6C">
              <w:rPr>
                <w:bCs/>
              </w:rPr>
              <w:t>Straight road</w:t>
            </w:r>
          </w:p>
          <w:p w14:paraId="28509C9F" w14:textId="77777777" w:rsidR="00670C28" w:rsidRPr="00D43F6C" w:rsidRDefault="00670C28" w:rsidP="00DA7DEB">
            <w:pPr>
              <w:rPr>
                <w:bCs/>
              </w:rPr>
            </w:pPr>
            <w:r w:rsidRPr="00D43F6C">
              <w:rPr>
                <w:bCs/>
              </w:rPr>
              <w:t>Any Environmental conditions</w:t>
            </w:r>
          </w:p>
          <w:p w14:paraId="37954EA9" w14:textId="77777777" w:rsidR="00670C28" w:rsidRPr="00D43F6C" w:rsidRDefault="00670C28" w:rsidP="00DA7DEB">
            <w:r w:rsidRPr="00D43F6C">
              <w:rPr>
                <w:bCs/>
              </w:rPr>
              <w:t>Passable object in road</w:t>
            </w:r>
          </w:p>
        </w:tc>
      </w:tr>
      <w:tr w:rsidR="00670C28" w:rsidRPr="008B6EEC" w14:paraId="250D4221" w14:textId="77777777" w:rsidTr="00DA7DEB">
        <w:trPr>
          <w:trHeight w:val="416"/>
          <w:jc w:val="center"/>
        </w:trPr>
        <w:tc>
          <w:tcPr>
            <w:tcW w:w="2534" w:type="dxa"/>
            <w:vAlign w:val="center"/>
          </w:tcPr>
          <w:p w14:paraId="34FC34C1" w14:textId="77777777" w:rsidR="00670C28" w:rsidRPr="00D43F6C" w:rsidRDefault="00670C28" w:rsidP="00DA7DEB">
            <w:r w:rsidRPr="00D43F6C">
              <w:t>Behaviour Tags</w:t>
            </w:r>
          </w:p>
        </w:tc>
        <w:tc>
          <w:tcPr>
            <w:tcW w:w="6482" w:type="dxa"/>
            <w:vAlign w:val="center"/>
          </w:tcPr>
          <w:p w14:paraId="4A808E14" w14:textId="77777777" w:rsidR="00670C28" w:rsidRPr="00D43F6C" w:rsidRDefault="00670C28" w:rsidP="00DA7DEB">
            <w:r w:rsidRPr="00D43F6C">
              <w:t>Passing object in road</w:t>
            </w:r>
          </w:p>
          <w:p w14:paraId="40D7776C" w14:textId="77777777" w:rsidR="00670C28" w:rsidRPr="00D43F6C" w:rsidRDefault="00670C28" w:rsidP="00DA7DEB">
            <w:r w:rsidRPr="00D43F6C">
              <w:t>Speed control</w:t>
            </w:r>
          </w:p>
        </w:tc>
      </w:tr>
      <w:tr w:rsidR="00670C28" w:rsidRPr="008B6EEC" w14:paraId="5E16A79D" w14:textId="77777777" w:rsidTr="00DA7DEB">
        <w:trPr>
          <w:trHeight w:val="576"/>
          <w:jc w:val="center"/>
        </w:trPr>
        <w:tc>
          <w:tcPr>
            <w:tcW w:w="2534" w:type="dxa"/>
            <w:vAlign w:val="center"/>
          </w:tcPr>
          <w:p w14:paraId="08AEA1F1" w14:textId="77777777" w:rsidR="00670C28" w:rsidRPr="00D43F6C" w:rsidRDefault="00670C28" w:rsidP="00DA7DEB">
            <w:r w:rsidRPr="00D43F6C">
              <w:t xml:space="preserve">Type of scenario </w:t>
            </w:r>
          </w:p>
          <w:p w14:paraId="2E8745A3" w14:textId="77777777" w:rsidR="00670C28" w:rsidRPr="00D43F6C" w:rsidRDefault="00670C28" w:rsidP="00DA7DEB">
            <w:r w:rsidRPr="00D43F6C">
              <w:t>(</w:t>
            </w:r>
            <w:proofErr w:type="gramStart"/>
            <w:r w:rsidRPr="00D43F6C">
              <w:t>nominal</w:t>
            </w:r>
            <w:proofErr w:type="gramEnd"/>
            <w:r w:rsidRPr="00D43F6C">
              <w:t xml:space="preserve"> critical/failure)</w:t>
            </w:r>
          </w:p>
        </w:tc>
        <w:tc>
          <w:tcPr>
            <w:tcW w:w="6482" w:type="dxa"/>
            <w:vAlign w:val="center"/>
          </w:tcPr>
          <w:p w14:paraId="168742B4" w14:textId="77777777" w:rsidR="00670C28" w:rsidRPr="00D43F6C" w:rsidRDefault="00670C28" w:rsidP="00DA7DEB">
            <w:r w:rsidRPr="00D43F6C">
              <w:t>Nominal</w:t>
            </w:r>
          </w:p>
        </w:tc>
      </w:tr>
      <w:tr w:rsidR="00670C28" w:rsidRPr="008B6EEC" w14:paraId="70F10FF6" w14:textId="77777777" w:rsidTr="00DA7DEB">
        <w:trPr>
          <w:trHeight w:val="288"/>
          <w:jc w:val="center"/>
        </w:trPr>
        <w:tc>
          <w:tcPr>
            <w:tcW w:w="2534" w:type="dxa"/>
            <w:vAlign w:val="center"/>
          </w:tcPr>
          <w:p w14:paraId="26292307" w14:textId="77777777" w:rsidR="00670C28" w:rsidRPr="00D43F6C" w:rsidRDefault="00670C28" w:rsidP="00DA7DEB">
            <w:r w:rsidRPr="00D43F6C">
              <w:t>Range of applicability</w:t>
            </w:r>
          </w:p>
        </w:tc>
        <w:tc>
          <w:tcPr>
            <w:tcW w:w="6482" w:type="dxa"/>
            <w:vAlign w:val="center"/>
          </w:tcPr>
          <w:p w14:paraId="13319A17" w14:textId="77777777" w:rsidR="00670C28" w:rsidRPr="00D43F6C" w:rsidRDefault="00670C28" w:rsidP="00DA7DEB">
            <w:r w:rsidRPr="00D43F6C">
              <w:t>No limitations</w:t>
            </w:r>
          </w:p>
        </w:tc>
      </w:tr>
      <w:tr w:rsidR="00670C28" w:rsidRPr="008B6EEC" w14:paraId="69306A9B" w14:textId="77777777" w:rsidTr="00DA7DEB">
        <w:trPr>
          <w:trHeight w:val="423"/>
          <w:jc w:val="center"/>
        </w:trPr>
        <w:tc>
          <w:tcPr>
            <w:tcW w:w="2534" w:type="dxa"/>
            <w:vAlign w:val="center"/>
          </w:tcPr>
          <w:p w14:paraId="6AFE45A1" w14:textId="77777777" w:rsidR="00670C28" w:rsidRPr="00D43F6C" w:rsidRDefault="00670C28" w:rsidP="00DA7DEB">
            <w:r w:rsidRPr="00D43F6C">
              <w:t>Abstract Scenario (optional)</w:t>
            </w:r>
          </w:p>
        </w:tc>
        <w:tc>
          <w:tcPr>
            <w:tcW w:w="6482" w:type="dxa"/>
            <w:vAlign w:val="center"/>
          </w:tcPr>
          <w:p w14:paraId="37C215AB" w14:textId="77777777" w:rsidR="00670C28" w:rsidRPr="00D43F6C" w:rsidRDefault="00670C28" w:rsidP="00DA7DEB">
            <w:pPr>
              <w:rPr>
                <w:rFonts w:eastAsia="Consolas"/>
                <w:b/>
                <w:bCs/>
                <w:color w:val="7F0055"/>
              </w:rPr>
            </w:pPr>
          </w:p>
          <w:p w14:paraId="2BC6156B" w14:textId="77777777" w:rsidR="00670C28" w:rsidRPr="00D43F6C"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176BA1E" w14:textId="77777777" w:rsidR="00670C28" w:rsidRDefault="00670C28" w:rsidP="00670C28">
      <w:pPr>
        <w:rPr>
          <w:rFonts w:eastAsia="Yu Mincho"/>
          <w:noProof/>
          <w:lang w:eastAsia="en-GB"/>
        </w:rPr>
      </w:pPr>
    </w:p>
    <w:p w14:paraId="42CEC366" w14:textId="77777777" w:rsidR="00670C28" w:rsidRDefault="00670C28" w:rsidP="00670C28">
      <w:pPr>
        <w:rPr>
          <w:rFonts w:eastAsia="Yu Mincho"/>
          <w:noProof/>
          <w:lang w:eastAsia="en-GB"/>
        </w:rPr>
      </w:pPr>
      <w:r>
        <w:rPr>
          <w:rFonts w:eastAsia="Yu Mincho"/>
          <w:noProof/>
          <w:lang w:eastAsia="en-GB"/>
        </w:rPr>
        <w:br w:type="page"/>
      </w:r>
    </w:p>
    <w:p w14:paraId="112B0A3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B6EEC" w14:paraId="2A0F9A8D" w14:textId="77777777" w:rsidTr="00DA7DEB">
        <w:trPr>
          <w:trHeight w:val="288"/>
          <w:jc w:val="center"/>
        </w:trPr>
        <w:tc>
          <w:tcPr>
            <w:tcW w:w="2809" w:type="dxa"/>
            <w:vAlign w:val="center"/>
          </w:tcPr>
          <w:p w14:paraId="3B344723" w14:textId="77777777" w:rsidR="00670C28" w:rsidRPr="00FC4841" w:rsidRDefault="00670C28" w:rsidP="00DA7DEB">
            <w:pPr>
              <w:rPr>
                <w:b/>
                <w:bCs/>
              </w:rPr>
            </w:pPr>
            <w:r w:rsidRPr="00FC4841">
              <w:rPr>
                <w:b/>
                <w:bCs/>
              </w:rPr>
              <w:t>Scenario Name</w:t>
            </w:r>
          </w:p>
        </w:tc>
        <w:tc>
          <w:tcPr>
            <w:tcW w:w="6825" w:type="dxa"/>
            <w:vAlign w:val="center"/>
          </w:tcPr>
          <w:p w14:paraId="5F99CB0D" w14:textId="77777777" w:rsidR="00670C28" w:rsidRPr="00FC4841" w:rsidRDefault="00670C28" w:rsidP="00DA7DEB">
            <w:pPr>
              <w:rPr>
                <w:b/>
                <w:bCs/>
              </w:rPr>
            </w:pPr>
            <w:r w:rsidRPr="00FC4841">
              <w:rPr>
                <w:b/>
                <w:bCs/>
              </w:rPr>
              <w:t>Lead vehicle braking</w:t>
            </w:r>
          </w:p>
        </w:tc>
      </w:tr>
      <w:tr w:rsidR="00670C28" w:rsidRPr="008B6EEC" w14:paraId="28D21DF8" w14:textId="77777777" w:rsidTr="00DA7DEB">
        <w:trPr>
          <w:trHeight w:val="288"/>
          <w:jc w:val="center"/>
        </w:trPr>
        <w:tc>
          <w:tcPr>
            <w:tcW w:w="2809" w:type="dxa"/>
            <w:vAlign w:val="center"/>
          </w:tcPr>
          <w:p w14:paraId="33A8CB1F" w14:textId="77777777" w:rsidR="00670C28" w:rsidRPr="00D43F6C" w:rsidRDefault="00670C28" w:rsidP="00DA7DEB">
            <w:r w:rsidRPr="00D43F6C">
              <w:t>Scenario ID</w:t>
            </w:r>
          </w:p>
        </w:tc>
        <w:tc>
          <w:tcPr>
            <w:tcW w:w="6825" w:type="dxa"/>
            <w:vAlign w:val="center"/>
          </w:tcPr>
          <w:p w14:paraId="6D852B11" w14:textId="77777777" w:rsidR="00670C28" w:rsidRPr="00D43F6C" w:rsidRDefault="00670C28" w:rsidP="00DA7DEB">
            <w:r w:rsidRPr="00D43F6C">
              <w:t>S.2.</w:t>
            </w:r>
            <w:proofErr w:type="gramStart"/>
            <w:r w:rsidRPr="00D43F6C">
              <w:t>2.g</w:t>
            </w:r>
            <w:proofErr w:type="gramEnd"/>
          </w:p>
        </w:tc>
      </w:tr>
      <w:tr w:rsidR="00670C28" w:rsidRPr="008B6EEC" w14:paraId="52C2C833" w14:textId="77777777" w:rsidTr="00DA7DEB">
        <w:trPr>
          <w:trHeight w:val="288"/>
          <w:jc w:val="center"/>
        </w:trPr>
        <w:tc>
          <w:tcPr>
            <w:tcW w:w="2809" w:type="dxa"/>
            <w:vAlign w:val="center"/>
          </w:tcPr>
          <w:p w14:paraId="1FD47110" w14:textId="77777777" w:rsidR="00670C28" w:rsidRPr="00D43F6C" w:rsidRDefault="00670C28" w:rsidP="00DA7DEB">
            <w:r w:rsidRPr="00D43F6C">
              <w:t>Contributed by</w:t>
            </w:r>
          </w:p>
        </w:tc>
        <w:tc>
          <w:tcPr>
            <w:tcW w:w="6825" w:type="dxa"/>
            <w:vAlign w:val="center"/>
          </w:tcPr>
          <w:p w14:paraId="34022E9B" w14:textId="77777777" w:rsidR="00670C28" w:rsidRPr="00D43F6C" w:rsidRDefault="00670C28" w:rsidP="00DA7DEB">
            <w:r w:rsidRPr="00BC3EC6">
              <w:t>SAFE/</w:t>
            </w:r>
            <w:proofErr w:type="spellStart"/>
            <w:r w:rsidRPr="00BC3EC6">
              <w:t>Foretellix</w:t>
            </w:r>
            <w:proofErr w:type="spellEnd"/>
          </w:p>
        </w:tc>
      </w:tr>
      <w:tr w:rsidR="00670C28" w:rsidRPr="008B6EEC" w14:paraId="317AB912" w14:textId="77777777" w:rsidTr="00DA7DEB">
        <w:trPr>
          <w:trHeight w:val="288"/>
          <w:jc w:val="center"/>
        </w:trPr>
        <w:tc>
          <w:tcPr>
            <w:tcW w:w="2809" w:type="dxa"/>
            <w:vAlign w:val="center"/>
          </w:tcPr>
          <w:p w14:paraId="158728D8" w14:textId="77777777" w:rsidR="00670C28" w:rsidRPr="00D43F6C" w:rsidRDefault="00670C28" w:rsidP="00DA7DEB">
            <w:r w:rsidRPr="00D43F6C">
              <w:t>Scenario source</w:t>
            </w:r>
          </w:p>
        </w:tc>
        <w:tc>
          <w:tcPr>
            <w:tcW w:w="6825" w:type="dxa"/>
            <w:vAlign w:val="center"/>
          </w:tcPr>
          <w:p w14:paraId="7D36918D" w14:textId="77777777" w:rsidR="00670C28" w:rsidRPr="00D43F6C" w:rsidRDefault="00670C28" w:rsidP="00DA7DEB">
            <w:r w:rsidRPr="00D43F6C">
              <w:t>Synthetic scenario</w:t>
            </w:r>
          </w:p>
        </w:tc>
      </w:tr>
      <w:tr w:rsidR="00670C28" w:rsidRPr="008B6EEC" w14:paraId="2F46F5B9" w14:textId="77777777" w:rsidTr="00DA7DEB">
        <w:trPr>
          <w:trHeight w:val="288"/>
          <w:jc w:val="center"/>
        </w:trPr>
        <w:tc>
          <w:tcPr>
            <w:tcW w:w="2809" w:type="dxa"/>
            <w:vAlign w:val="center"/>
          </w:tcPr>
          <w:p w14:paraId="4C1AC247" w14:textId="77777777" w:rsidR="00670C28" w:rsidRPr="00D43F6C" w:rsidRDefault="00670C28" w:rsidP="00DA7DEB">
            <w:r w:rsidRPr="00D43F6C">
              <w:t>Version</w:t>
            </w:r>
          </w:p>
        </w:tc>
        <w:tc>
          <w:tcPr>
            <w:tcW w:w="6825" w:type="dxa"/>
            <w:vAlign w:val="center"/>
          </w:tcPr>
          <w:p w14:paraId="399BF65C" w14:textId="77777777" w:rsidR="00670C28" w:rsidRPr="00D43F6C" w:rsidRDefault="00670C28" w:rsidP="00DA7DEB">
            <w:r w:rsidRPr="00D43F6C">
              <w:t>1.0</w:t>
            </w:r>
          </w:p>
        </w:tc>
      </w:tr>
      <w:tr w:rsidR="00670C28" w:rsidRPr="008B6EEC" w14:paraId="6DDD5AAE" w14:textId="77777777" w:rsidTr="00DA7DEB">
        <w:trPr>
          <w:jc w:val="center"/>
        </w:trPr>
        <w:tc>
          <w:tcPr>
            <w:tcW w:w="2809" w:type="dxa"/>
            <w:vAlign w:val="center"/>
          </w:tcPr>
          <w:p w14:paraId="504D8CED" w14:textId="77777777" w:rsidR="00670C28" w:rsidRPr="00D43F6C" w:rsidRDefault="00670C28" w:rsidP="00DA7DEB">
            <w:r w:rsidRPr="00D43F6C">
              <w:t>Figure</w:t>
            </w:r>
          </w:p>
        </w:tc>
        <w:tc>
          <w:tcPr>
            <w:tcW w:w="6825" w:type="dxa"/>
            <w:vAlign w:val="center"/>
          </w:tcPr>
          <w:p w14:paraId="4A244E51" w14:textId="77777777" w:rsidR="00670C28" w:rsidRPr="00D43F6C" w:rsidRDefault="00670C28" w:rsidP="00DA7DEB">
            <w:r w:rsidRPr="00D43F6C">
              <w:rPr>
                <w:rFonts w:eastAsia="Yu Mincho"/>
                <w:noProof/>
                <w:lang w:eastAsia="en-GB"/>
              </w:rPr>
              <w:drawing>
                <wp:inline distT="0" distB="0" distL="0" distR="0" wp14:anchorId="48A6C935" wp14:editId="4181DABC">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477F58A2" w14:textId="77777777" w:rsidTr="00DA7DEB">
        <w:trPr>
          <w:trHeight w:val="1440"/>
          <w:jc w:val="center"/>
        </w:trPr>
        <w:tc>
          <w:tcPr>
            <w:tcW w:w="2809" w:type="dxa"/>
            <w:vAlign w:val="center"/>
          </w:tcPr>
          <w:p w14:paraId="5FECBC92" w14:textId="77777777" w:rsidR="00670C28" w:rsidRPr="00D43F6C" w:rsidRDefault="00670C28" w:rsidP="00DA7DEB">
            <w:r w:rsidRPr="00D43F6C">
              <w:t>Functional Scenario Description</w:t>
            </w:r>
          </w:p>
        </w:tc>
        <w:tc>
          <w:tcPr>
            <w:tcW w:w="6825" w:type="dxa"/>
            <w:vAlign w:val="center"/>
          </w:tcPr>
          <w:p w14:paraId="180B1485" w14:textId="77777777" w:rsidR="00670C28" w:rsidRPr="00D43F6C" w:rsidRDefault="00670C28" w:rsidP="00DA7DEB">
            <w:pPr>
              <w:spacing w:before="120" w:after="120"/>
              <w:rPr>
                <w:color w:val="000000" w:themeColor="text1"/>
              </w:rPr>
            </w:pPr>
            <w:r w:rsidRPr="00D43F6C">
              <w:rPr>
                <w:color w:val="000000" w:themeColor="text1"/>
              </w:rPr>
              <w:t xml:space="preserve">The ego vehicle (green) is following a LV (red). The LV brakes, the ego vehicle </w:t>
            </w:r>
            <w:proofErr w:type="gramStart"/>
            <w:r w:rsidRPr="00D43F6C">
              <w:rPr>
                <w:color w:val="000000" w:themeColor="text1"/>
              </w:rPr>
              <w:t>has to</w:t>
            </w:r>
            <w:proofErr w:type="gramEnd"/>
            <w:r w:rsidRPr="00D43F6C">
              <w:rPr>
                <w:color w:val="000000" w:themeColor="text1"/>
              </w:rPr>
              <w:t xml:space="preserve"> adapt its speed in order to stay at a safe distance from the lead vehicle.</w:t>
            </w:r>
          </w:p>
          <w:p w14:paraId="7C1EDFDF" w14:textId="77777777" w:rsidR="00670C28" w:rsidRPr="00D43F6C" w:rsidRDefault="00670C28" w:rsidP="00DA7DEB">
            <w:pPr>
              <w:spacing w:after="160" w:line="259" w:lineRule="auto"/>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8B6EEC" w14:paraId="5D753046" w14:textId="77777777" w:rsidTr="00DA7DEB">
        <w:trPr>
          <w:trHeight w:val="576"/>
          <w:jc w:val="center"/>
        </w:trPr>
        <w:tc>
          <w:tcPr>
            <w:tcW w:w="2809" w:type="dxa"/>
            <w:vAlign w:val="center"/>
          </w:tcPr>
          <w:p w14:paraId="7B782AF8" w14:textId="77777777" w:rsidR="00670C28" w:rsidRPr="00D43F6C" w:rsidRDefault="00670C28" w:rsidP="00DA7DEB">
            <w:r w:rsidRPr="00D43F6C">
              <w:t>ODD Tags</w:t>
            </w:r>
          </w:p>
        </w:tc>
        <w:tc>
          <w:tcPr>
            <w:tcW w:w="6825" w:type="dxa"/>
            <w:vAlign w:val="center"/>
          </w:tcPr>
          <w:p w14:paraId="4C15706B" w14:textId="77777777" w:rsidR="00670C28" w:rsidRPr="00D43F6C" w:rsidRDefault="00670C28" w:rsidP="00DA7DEB">
            <w:pPr>
              <w:rPr>
                <w:bCs/>
              </w:rPr>
            </w:pPr>
            <w:r w:rsidRPr="00D43F6C">
              <w:rPr>
                <w:bCs/>
              </w:rPr>
              <w:t>Straight road</w:t>
            </w:r>
          </w:p>
          <w:p w14:paraId="6D868A51" w14:textId="77777777" w:rsidR="00670C28" w:rsidRPr="00D43F6C" w:rsidRDefault="00670C28" w:rsidP="00DA7DEB">
            <w:r w:rsidRPr="00D43F6C">
              <w:rPr>
                <w:bCs/>
              </w:rPr>
              <w:t>Any Environmental conditions</w:t>
            </w:r>
          </w:p>
        </w:tc>
      </w:tr>
      <w:tr w:rsidR="00670C28" w:rsidRPr="008B6EEC" w14:paraId="6827E9E3" w14:textId="77777777" w:rsidTr="00DA7DEB">
        <w:trPr>
          <w:trHeight w:val="288"/>
          <w:jc w:val="center"/>
        </w:trPr>
        <w:tc>
          <w:tcPr>
            <w:tcW w:w="2809" w:type="dxa"/>
            <w:vAlign w:val="center"/>
          </w:tcPr>
          <w:p w14:paraId="73C9C82A" w14:textId="77777777" w:rsidR="00670C28" w:rsidRPr="00D43F6C" w:rsidRDefault="00670C28" w:rsidP="00DA7DEB">
            <w:r w:rsidRPr="00D43F6C">
              <w:t>Behaviour Tags</w:t>
            </w:r>
          </w:p>
        </w:tc>
        <w:tc>
          <w:tcPr>
            <w:tcW w:w="6825" w:type="dxa"/>
            <w:vAlign w:val="center"/>
          </w:tcPr>
          <w:p w14:paraId="1F10F230" w14:textId="77777777" w:rsidR="00670C28" w:rsidRPr="00D43F6C" w:rsidRDefault="00670C28" w:rsidP="00DA7DEB">
            <w:r w:rsidRPr="00D43F6C">
              <w:t>Speed control</w:t>
            </w:r>
          </w:p>
        </w:tc>
      </w:tr>
      <w:tr w:rsidR="00670C28" w:rsidRPr="008B6EEC" w14:paraId="41833E93" w14:textId="77777777" w:rsidTr="00DA7DEB">
        <w:trPr>
          <w:trHeight w:val="576"/>
          <w:jc w:val="center"/>
        </w:trPr>
        <w:tc>
          <w:tcPr>
            <w:tcW w:w="2809" w:type="dxa"/>
            <w:vAlign w:val="center"/>
          </w:tcPr>
          <w:p w14:paraId="5E448A1F" w14:textId="77777777" w:rsidR="00670C28" w:rsidRPr="00D43F6C" w:rsidRDefault="00670C28" w:rsidP="00DA7DEB">
            <w:r w:rsidRPr="00D43F6C">
              <w:t xml:space="preserve">Type of scenario </w:t>
            </w:r>
          </w:p>
          <w:p w14:paraId="0673AD3E" w14:textId="77777777" w:rsidR="00670C28" w:rsidRPr="00D43F6C" w:rsidRDefault="00670C28" w:rsidP="00DA7DEB">
            <w:r w:rsidRPr="00D43F6C">
              <w:t>(nominal/critical/failure)</w:t>
            </w:r>
          </w:p>
        </w:tc>
        <w:tc>
          <w:tcPr>
            <w:tcW w:w="6825" w:type="dxa"/>
            <w:vAlign w:val="center"/>
          </w:tcPr>
          <w:p w14:paraId="1EC9DF2B" w14:textId="77777777" w:rsidR="00670C28" w:rsidRPr="00D43F6C" w:rsidRDefault="00670C28" w:rsidP="00DA7DEB">
            <w:r w:rsidRPr="00D43F6C">
              <w:t>Nominal</w:t>
            </w:r>
          </w:p>
        </w:tc>
      </w:tr>
      <w:tr w:rsidR="00670C28" w:rsidRPr="008B6EEC" w14:paraId="2B1988EC" w14:textId="77777777" w:rsidTr="00DA7DEB">
        <w:trPr>
          <w:trHeight w:val="288"/>
          <w:jc w:val="center"/>
        </w:trPr>
        <w:tc>
          <w:tcPr>
            <w:tcW w:w="2809" w:type="dxa"/>
            <w:vAlign w:val="center"/>
          </w:tcPr>
          <w:p w14:paraId="630471F4" w14:textId="77777777" w:rsidR="00670C28" w:rsidRPr="00D43F6C" w:rsidRDefault="00670C28" w:rsidP="00DA7DEB">
            <w:r w:rsidRPr="00D43F6C">
              <w:t>Range of applicability</w:t>
            </w:r>
          </w:p>
        </w:tc>
        <w:tc>
          <w:tcPr>
            <w:tcW w:w="6825" w:type="dxa"/>
            <w:vAlign w:val="center"/>
          </w:tcPr>
          <w:p w14:paraId="3C9494B4" w14:textId="77777777" w:rsidR="00670C28" w:rsidRPr="00D43F6C" w:rsidRDefault="00670C28" w:rsidP="00DA7DEB">
            <w:r w:rsidRPr="00D43F6C">
              <w:t>No limitations</w:t>
            </w:r>
          </w:p>
        </w:tc>
      </w:tr>
      <w:tr w:rsidR="00670C28" w:rsidRPr="008B6EEC" w14:paraId="36F0D363" w14:textId="77777777" w:rsidTr="00DA7DEB">
        <w:trPr>
          <w:trHeight w:val="423"/>
          <w:jc w:val="center"/>
        </w:trPr>
        <w:tc>
          <w:tcPr>
            <w:tcW w:w="2809" w:type="dxa"/>
            <w:vAlign w:val="center"/>
          </w:tcPr>
          <w:p w14:paraId="0DA67CCF" w14:textId="77777777" w:rsidR="00670C28" w:rsidRPr="00D43F6C" w:rsidRDefault="00670C28" w:rsidP="00DA7DEB">
            <w:r w:rsidRPr="00D43F6C">
              <w:t>Abstract Scenario (optional)</w:t>
            </w:r>
          </w:p>
        </w:tc>
        <w:tc>
          <w:tcPr>
            <w:tcW w:w="6825" w:type="dxa"/>
            <w:vAlign w:val="center"/>
          </w:tcPr>
          <w:p w14:paraId="470ED815" w14:textId="77777777" w:rsidR="00670C28" w:rsidRPr="00D43F6C" w:rsidRDefault="00670C28" w:rsidP="00DA7DEB">
            <w:pPr>
              <w:rPr>
                <w:rFonts w:eastAsia="Consolas"/>
                <w:b/>
                <w:bCs/>
                <w:color w:val="7F0055"/>
              </w:rPr>
            </w:pPr>
          </w:p>
          <w:p w14:paraId="1F847107" w14:textId="77777777" w:rsidR="00670C28" w:rsidRPr="00D43F6C"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FEA5F7F" w14:textId="77777777" w:rsidR="00670C28" w:rsidRDefault="00670C28" w:rsidP="00670C28">
      <w:pPr>
        <w:rPr>
          <w:rFonts w:eastAsia="Yu Mincho"/>
          <w:noProof/>
          <w:lang w:eastAsia="en-GB"/>
        </w:rPr>
      </w:pPr>
    </w:p>
    <w:p w14:paraId="6D5E5F81" w14:textId="77777777" w:rsidR="00670C28" w:rsidRDefault="00670C28" w:rsidP="00670C28">
      <w:pPr>
        <w:rPr>
          <w:rFonts w:eastAsia="Yu Mincho"/>
          <w:noProof/>
          <w:lang w:eastAsia="en-GB"/>
        </w:rPr>
      </w:pPr>
      <w:r>
        <w:rPr>
          <w:rFonts w:eastAsia="Yu Mincho"/>
          <w:noProof/>
          <w:lang w:eastAsia="en-GB"/>
        </w:rPr>
        <w:br w:type="page"/>
      </w:r>
    </w:p>
    <w:p w14:paraId="5882C5EF"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7BAE54C0" w14:textId="77777777" w:rsidTr="00DA7DEB">
        <w:trPr>
          <w:trHeight w:val="288"/>
          <w:jc w:val="center"/>
        </w:trPr>
        <w:tc>
          <w:tcPr>
            <w:tcW w:w="2809" w:type="dxa"/>
            <w:vAlign w:val="center"/>
          </w:tcPr>
          <w:p w14:paraId="2BF03539" w14:textId="77777777" w:rsidR="00670C28" w:rsidRPr="00FC4841" w:rsidRDefault="00670C28" w:rsidP="00DA7DEB">
            <w:pPr>
              <w:rPr>
                <w:b/>
                <w:bCs/>
              </w:rPr>
            </w:pPr>
            <w:r w:rsidRPr="00FC4841">
              <w:rPr>
                <w:b/>
                <w:bCs/>
              </w:rPr>
              <w:t>Scenario Name</w:t>
            </w:r>
          </w:p>
        </w:tc>
        <w:tc>
          <w:tcPr>
            <w:tcW w:w="6825" w:type="dxa"/>
            <w:vAlign w:val="center"/>
          </w:tcPr>
          <w:p w14:paraId="3936858D" w14:textId="77777777" w:rsidR="00670C28" w:rsidRPr="00FC4841" w:rsidRDefault="00670C28" w:rsidP="00DA7DEB">
            <w:pPr>
              <w:rPr>
                <w:b/>
                <w:bCs/>
              </w:rPr>
            </w:pPr>
            <w:r w:rsidRPr="00FC4841">
              <w:rPr>
                <w:b/>
                <w:bCs/>
              </w:rPr>
              <w:t>Approaching slower/stopped LV</w:t>
            </w:r>
          </w:p>
        </w:tc>
      </w:tr>
      <w:tr w:rsidR="00670C28" w:rsidRPr="00D43F6C" w14:paraId="5BCB4F2C" w14:textId="77777777" w:rsidTr="00DA7DEB">
        <w:trPr>
          <w:trHeight w:val="288"/>
          <w:jc w:val="center"/>
        </w:trPr>
        <w:tc>
          <w:tcPr>
            <w:tcW w:w="2809" w:type="dxa"/>
            <w:vAlign w:val="center"/>
          </w:tcPr>
          <w:p w14:paraId="69F6447B" w14:textId="77777777" w:rsidR="00670C28" w:rsidRPr="00D43F6C" w:rsidRDefault="00670C28" w:rsidP="00DA7DEB">
            <w:r w:rsidRPr="00D43F6C">
              <w:t>Scenario ID</w:t>
            </w:r>
          </w:p>
        </w:tc>
        <w:tc>
          <w:tcPr>
            <w:tcW w:w="6825" w:type="dxa"/>
            <w:vAlign w:val="center"/>
          </w:tcPr>
          <w:p w14:paraId="27AE10E8" w14:textId="77777777" w:rsidR="00670C28" w:rsidRPr="00D43F6C" w:rsidRDefault="00670C28" w:rsidP="00DA7DEB">
            <w:r w:rsidRPr="00D43F6C">
              <w:t>S.2.2.h</w:t>
            </w:r>
          </w:p>
        </w:tc>
      </w:tr>
      <w:tr w:rsidR="00670C28" w:rsidRPr="00D43F6C" w14:paraId="749E3676" w14:textId="77777777" w:rsidTr="00DA7DEB">
        <w:trPr>
          <w:trHeight w:val="288"/>
          <w:jc w:val="center"/>
        </w:trPr>
        <w:tc>
          <w:tcPr>
            <w:tcW w:w="2809" w:type="dxa"/>
            <w:vAlign w:val="center"/>
          </w:tcPr>
          <w:p w14:paraId="21A94259" w14:textId="77777777" w:rsidR="00670C28" w:rsidRPr="00D43F6C" w:rsidRDefault="00670C28" w:rsidP="00DA7DEB">
            <w:r w:rsidRPr="00D43F6C">
              <w:t>Contributed by</w:t>
            </w:r>
          </w:p>
        </w:tc>
        <w:tc>
          <w:tcPr>
            <w:tcW w:w="6825" w:type="dxa"/>
            <w:vAlign w:val="center"/>
          </w:tcPr>
          <w:p w14:paraId="7563115E" w14:textId="77777777" w:rsidR="00670C28" w:rsidRPr="00D43F6C" w:rsidRDefault="00670C28" w:rsidP="00DA7DEB">
            <w:r w:rsidRPr="00D43F6C">
              <w:t>[contributor]</w:t>
            </w:r>
          </w:p>
        </w:tc>
      </w:tr>
      <w:tr w:rsidR="00670C28" w:rsidRPr="00D43F6C" w14:paraId="34144352" w14:textId="77777777" w:rsidTr="00DA7DEB">
        <w:trPr>
          <w:trHeight w:val="288"/>
          <w:jc w:val="center"/>
        </w:trPr>
        <w:tc>
          <w:tcPr>
            <w:tcW w:w="2809" w:type="dxa"/>
            <w:vAlign w:val="center"/>
          </w:tcPr>
          <w:p w14:paraId="749C3BAF" w14:textId="77777777" w:rsidR="00670C28" w:rsidRPr="00D43F6C" w:rsidRDefault="00670C28" w:rsidP="00DA7DEB">
            <w:r w:rsidRPr="00D43F6C">
              <w:t>Scenario source</w:t>
            </w:r>
          </w:p>
        </w:tc>
        <w:tc>
          <w:tcPr>
            <w:tcW w:w="6825" w:type="dxa"/>
            <w:vAlign w:val="center"/>
          </w:tcPr>
          <w:p w14:paraId="28AA9B4B" w14:textId="77777777" w:rsidR="00670C28" w:rsidRPr="00D43F6C" w:rsidRDefault="00670C28" w:rsidP="00DA7DEB">
            <w:r w:rsidRPr="00D43F6C">
              <w:t>Synthetic scenario</w:t>
            </w:r>
          </w:p>
        </w:tc>
      </w:tr>
      <w:tr w:rsidR="00670C28" w:rsidRPr="00D43F6C" w14:paraId="7C250BF1" w14:textId="77777777" w:rsidTr="00DA7DEB">
        <w:trPr>
          <w:trHeight w:val="288"/>
          <w:jc w:val="center"/>
        </w:trPr>
        <w:tc>
          <w:tcPr>
            <w:tcW w:w="2809" w:type="dxa"/>
            <w:vAlign w:val="center"/>
          </w:tcPr>
          <w:p w14:paraId="086767AD" w14:textId="77777777" w:rsidR="00670C28" w:rsidRPr="00D43F6C" w:rsidRDefault="00670C28" w:rsidP="00DA7DEB">
            <w:r w:rsidRPr="00D43F6C">
              <w:t>Version</w:t>
            </w:r>
          </w:p>
        </w:tc>
        <w:tc>
          <w:tcPr>
            <w:tcW w:w="6825" w:type="dxa"/>
            <w:vAlign w:val="center"/>
          </w:tcPr>
          <w:p w14:paraId="020104E2" w14:textId="77777777" w:rsidR="00670C28" w:rsidRPr="00D43F6C" w:rsidRDefault="00670C28" w:rsidP="00DA7DEB">
            <w:r w:rsidRPr="00D43F6C">
              <w:t>1.0</w:t>
            </w:r>
          </w:p>
        </w:tc>
      </w:tr>
      <w:tr w:rsidR="00670C28" w:rsidRPr="00D43F6C" w14:paraId="54071106" w14:textId="77777777" w:rsidTr="00DA7DEB">
        <w:trPr>
          <w:jc w:val="center"/>
        </w:trPr>
        <w:tc>
          <w:tcPr>
            <w:tcW w:w="2809" w:type="dxa"/>
            <w:vAlign w:val="center"/>
          </w:tcPr>
          <w:p w14:paraId="34482573" w14:textId="77777777" w:rsidR="00670C28" w:rsidRPr="00D43F6C" w:rsidRDefault="00670C28" w:rsidP="00DA7DEB">
            <w:r w:rsidRPr="00D43F6C">
              <w:t>Figure</w:t>
            </w:r>
          </w:p>
        </w:tc>
        <w:tc>
          <w:tcPr>
            <w:tcW w:w="6825" w:type="dxa"/>
            <w:vAlign w:val="center"/>
          </w:tcPr>
          <w:p w14:paraId="4ED171C9" w14:textId="77777777" w:rsidR="00670C28" w:rsidRPr="00D43F6C" w:rsidRDefault="00670C28" w:rsidP="00DA7DEB">
            <w:r w:rsidRPr="00D43F6C">
              <w:rPr>
                <w:rFonts w:eastAsia="Yu Mincho"/>
                <w:noProof/>
                <w:lang w:eastAsia="en-GB"/>
              </w:rPr>
              <w:drawing>
                <wp:inline distT="0" distB="0" distL="0" distR="0" wp14:anchorId="2DB12807" wp14:editId="00596432">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D43F6C" w14:paraId="4B36E2BC" w14:textId="77777777" w:rsidTr="00DA7DEB">
        <w:trPr>
          <w:trHeight w:val="2592"/>
          <w:jc w:val="center"/>
        </w:trPr>
        <w:tc>
          <w:tcPr>
            <w:tcW w:w="2809" w:type="dxa"/>
            <w:vAlign w:val="center"/>
          </w:tcPr>
          <w:p w14:paraId="2E24E753" w14:textId="77777777" w:rsidR="00670C28" w:rsidRPr="00D43F6C" w:rsidRDefault="00670C28" w:rsidP="00DA7DEB">
            <w:r w:rsidRPr="00D43F6C">
              <w:t>Functional Scenario Description</w:t>
            </w:r>
          </w:p>
        </w:tc>
        <w:tc>
          <w:tcPr>
            <w:tcW w:w="6825" w:type="dxa"/>
            <w:vAlign w:val="center"/>
          </w:tcPr>
          <w:p w14:paraId="58CB3451" w14:textId="77777777" w:rsidR="00670C28" w:rsidRPr="00D43F6C" w:rsidRDefault="00670C28" w:rsidP="00DA7DEB">
            <w:pPr>
              <w:spacing w:before="120" w:after="120"/>
              <w:rPr>
                <w:color w:val="000000" w:themeColor="text1"/>
              </w:rPr>
            </w:pPr>
            <w:r w:rsidRPr="00D43F6C">
              <w:rPr>
                <w:color w:val="000000" w:themeColor="text1"/>
              </w:rPr>
              <w:t xml:space="preserve">LV (red) is driving in front of the ego vehicle (green) at a slower speed. The ego vehicle might </w:t>
            </w:r>
            <w:proofErr w:type="spellStart"/>
            <w:r w:rsidRPr="00D43F6C">
              <w:rPr>
                <w:color w:val="000000" w:themeColor="text1"/>
              </w:rPr>
              <w:t>brake</w:t>
            </w:r>
            <w:proofErr w:type="spellEnd"/>
            <w:r w:rsidRPr="00D43F6C">
              <w:rPr>
                <w:color w:val="000000" w:themeColor="text1"/>
              </w:rPr>
              <w:t xml:space="preserve"> or perform a lane change to avoid a collision. According to the speed of the LV and ego vehicle, the severity of this scenario can be assessed.</w:t>
            </w:r>
          </w:p>
          <w:p w14:paraId="06A2E71D" w14:textId="77777777" w:rsidR="00670C28" w:rsidRPr="00D43F6C" w:rsidRDefault="00670C28" w:rsidP="00DA7DEB">
            <w:pPr>
              <w:spacing w:before="120" w:after="120"/>
              <w:rPr>
                <w:color w:val="000000" w:themeColor="text1"/>
              </w:rPr>
            </w:pPr>
            <w:r w:rsidRPr="00D43F6C">
              <w:rPr>
                <w:i/>
                <w:iCs/>
                <w:color w:val="000000" w:themeColor="text1"/>
              </w:rPr>
              <w:t>Emphasized scenario parameters</w:t>
            </w:r>
            <w:r w:rsidRPr="00D43F6C">
              <w:rPr>
                <w:color w:val="000000" w:themeColor="text1"/>
              </w:rPr>
              <w:t>: ego velocity (road rules), LV speed profile (deceleration), layout and speed profile of other vehicles (if present).</w:t>
            </w:r>
          </w:p>
          <w:p w14:paraId="3288F54A" w14:textId="77777777" w:rsidR="00670C28" w:rsidRPr="00D43F6C" w:rsidRDefault="00670C28" w:rsidP="00DA7DEB">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D43F6C" w14:paraId="6168D3EF" w14:textId="77777777" w:rsidTr="00DA7DEB">
        <w:trPr>
          <w:trHeight w:val="576"/>
          <w:jc w:val="center"/>
        </w:trPr>
        <w:tc>
          <w:tcPr>
            <w:tcW w:w="2809" w:type="dxa"/>
            <w:vAlign w:val="center"/>
          </w:tcPr>
          <w:p w14:paraId="13A531BF" w14:textId="77777777" w:rsidR="00670C28" w:rsidRPr="00D43F6C" w:rsidRDefault="00670C28" w:rsidP="00DA7DEB">
            <w:r w:rsidRPr="00D43F6C">
              <w:t>ODD Tags</w:t>
            </w:r>
          </w:p>
        </w:tc>
        <w:tc>
          <w:tcPr>
            <w:tcW w:w="6825" w:type="dxa"/>
            <w:vAlign w:val="center"/>
          </w:tcPr>
          <w:p w14:paraId="437231FF" w14:textId="77777777" w:rsidR="00670C28" w:rsidRPr="00D43F6C" w:rsidRDefault="00670C28" w:rsidP="00DA7DEB">
            <w:pPr>
              <w:rPr>
                <w:bCs/>
              </w:rPr>
            </w:pPr>
            <w:r w:rsidRPr="00D43F6C">
              <w:rPr>
                <w:bCs/>
              </w:rPr>
              <w:t>Straight road</w:t>
            </w:r>
          </w:p>
          <w:p w14:paraId="0EF4D3AA" w14:textId="77777777" w:rsidR="00670C28" w:rsidRPr="00D43F6C" w:rsidRDefault="00670C28" w:rsidP="00DA7DEB">
            <w:r w:rsidRPr="00D43F6C">
              <w:rPr>
                <w:bCs/>
              </w:rPr>
              <w:t>Any Environmental conditions</w:t>
            </w:r>
          </w:p>
        </w:tc>
      </w:tr>
      <w:tr w:rsidR="00670C28" w:rsidRPr="00D43F6C" w14:paraId="534AFFF6" w14:textId="77777777" w:rsidTr="00DA7DEB">
        <w:trPr>
          <w:trHeight w:val="288"/>
          <w:jc w:val="center"/>
        </w:trPr>
        <w:tc>
          <w:tcPr>
            <w:tcW w:w="2809" w:type="dxa"/>
            <w:vAlign w:val="center"/>
          </w:tcPr>
          <w:p w14:paraId="0D9753FD" w14:textId="77777777" w:rsidR="00670C28" w:rsidRPr="00D43F6C" w:rsidRDefault="00670C28" w:rsidP="00DA7DEB">
            <w:r w:rsidRPr="00D43F6C">
              <w:t>Behaviour Tags</w:t>
            </w:r>
          </w:p>
        </w:tc>
        <w:tc>
          <w:tcPr>
            <w:tcW w:w="6825" w:type="dxa"/>
            <w:vAlign w:val="center"/>
          </w:tcPr>
          <w:p w14:paraId="017DD46D" w14:textId="77777777" w:rsidR="00670C28" w:rsidRPr="00D43F6C" w:rsidRDefault="00670C28" w:rsidP="00DA7DEB">
            <w:r w:rsidRPr="00D43F6C">
              <w:t>Speed control</w:t>
            </w:r>
          </w:p>
        </w:tc>
      </w:tr>
      <w:tr w:rsidR="00670C28" w:rsidRPr="00D43F6C" w14:paraId="26E18FC7" w14:textId="77777777" w:rsidTr="00DA7DEB">
        <w:trPr>
          <w:trHeight w:val="576"/>
          <w:jc w:val="center"/>
        </w:trPr>
        <w:tc>
          <w:tcPr>
            <w:tcW w:w="2809" w:type="dxa"/>
            <w:vAlign w:val="center"/>
          </w:tcPr>
          <w:p w14:paraId="7F4A5A34" w14:textId="77777777" w:rsidR="00670C28" w:rsidRPr="00D43F6C" w:rsidRDefault="00670C28" w:rsidP="00DA7DEB">
            <w:r w:rsidRPr="00D43F6C">
              <w:t xml:space="preserve">Type of scenario </w:t>
            </w:r>
          </w:p>
          <w:p w14:paraId="62738063" w14:textId="77777777" w:rsidR="00670C28" w:rsidRPr="00D43F6C" w:rsidRDefault="00670C28" w:rsidP="00DA7DEB">
            <w:r w:rsidRPr="00D43F6C">
              <w:t>(nominal/critical/failure)</w:t>
            </w:r>
          </w:p>
        </w:tc>
        <w:tc>
          <w:tcPr>
            <w:tcW w:w="6825" w:type="dxa"/>
            <w:vAlign w:val="center"/>
          </w:tcPr>
          <w:p w14:paraId="04114DC7" w14:textId="77777777" w:rsidR="00670C28" w:rsidRPr="00D43F6C" w:rsidRDefault="00670C28" w:rsidP="00DA7DEB">
            <w:r w:rsidRPr="00D43F6C">
              <w:t>Nominal</w:t>
            </w:r>
          </w:p>
        </w:tc>
      </w:tr>
      <w:tr w:rsidR="00670C28" w:rsidRPr="00D43F6C" w14:paraId="68A8BB79" w14:textId="77777777" w:rsidTr="00DA7DEB">
        <w:trPr>
          <w:trHeight w:val="288"/>
          <w:jc w:val="center"/>
        </w:trPr>
        <w:tc>
          <w:tcPr>
            <w:tcW w:w="2809" w:type="dxa"/>
            <w:vAlign w:val="center"/>
          </w:tcPr>
          <w:p w14:paraId="36559FE2" w14:textId="77777777" w:rsidR="00670C28" w:rsidRPr="00D43F6C" w:rsidRDefault="00670C28" w:rsidP="00DA7DEB">
            <w:r w:rsidRPr="00D43F6C">
              <w:t>Range of applicability</w:t>
            </w:r>
          </w:p>
        </w:tc>
        <w:tc>
          <w:tcPr>
            <w:tcW w:w="6825" w:type="dxa"/>
            <w:vAlign w:val="center"/>
          </w:tcPr>
          <w:p w14:paraId="0DE36BBC" w14:textId="77777777" w:rsidR="00670C28" w:rsidRPr="00D43F6C" w:rsidRDefault="00670C28" w:rsidP="00DA7DEB">
            <w:r w:rsidRPr="00D43F6C">
              <w:t>No limitations</w:t>
            </w:r>
          </w:p>
        </w:tc>
      </w:tr>
      <w:tr w:rsidR="00670C28" w:rsidRPr="00D43F6C" w14:paraId="1EF4B41D" w14:textId="77777777" w:rsidTr="00DA7DEB">
        <w:trPr>
          <w:trHeight w:val="423"/>
          <w:jc w:val="center"/>
        </w:trPr>
        <w:tc>
          <w:tcPr>
            <w:tcW w:w="2809" w:type="dxa"/>
            <w:vAlign w:val="center"/>
          </w:tcPr>
          <w:p w14:paraId="2C2D094B" w14:textId="77777777" w:rsidR="00670C28" w:rsidRPr="00D43F6C" w:rsidRDefault="00670C28" w:rsidP="00DA7DEB">
            <w:r w:rsidRPr="00D43F6C">
              <w:t>Abstract Scenario (optional)</w:t>
            </w:r>
          </w:p>
        </w:tc>
        <w:tc>
          <w:tcPr>
            <w:tcW w:w="6825" w:type="dxa"/>
            <w:vAlign w:val="center"/>
          </w:tcPr>
          <w:p w14:paraId="56CA5125" w14:textId="77777777" w:rsidR="00670C28" w:rsidRPr="00D43F6C" w:rsidRDefault="00670C28" w:rsidP="00DA7DEB">
            <w:pPr>
              <w:rPr>
                <w:rFonts w:eastAsia="Consolas"/>
                <w:b/>
                <w:bCs/>
                <w:color w:val="7F0055"/>
              </w:rPr>
            </w:pPr>
          </w:p>
          <w:p w14:paraId="2A97DC8C" w14:textId="77777777" w:rsidR="00670C28" w:rsidRPr="00D43F6C"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CAE7A6D" w14:textId="77777777" w:rsidR="00670C28" w:rsidRDefault="00670C28" w:rsidP="00670C28">
      <w:pPr>
        <w:rPr>
          <w:rFonts w:eastAsia="Yu Mincho"/>
          <w:noProof/>
          <w:lang w:eastAsia="en-GB"/>
        </w:rPr>
      </w:pPr>
    </w:p>
    <w:p w14:paraId="3C9B82C9" w14:textId="77777777" w:rsidR="00670C28" w:rsidRDefault="00670C28" w:rsidP="00670C28">
      <w:pPr>
        <w:rPr>
          <w:rFonts w:eastAsia="Yu Mincho"/>
          <w:noProof/>
          <w:lang w:eastAsia="en-GB"/>
        </w:rPr>
      </w:pPr>
      <w:r>
        <w:rPr>
          <w:rFonts w:eastAsia="Yu Mincho"/>
          <w:noProof/>
          <w:lang w:eastAsia="en-GB"/>
        </w:rPr>
        <w:br w:type="page"/>
      </w:r>
    </w:p>
    <w:p w14:paraId="34F5350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09AC2FC8" w14:textId="77777777" w:rsidTr="00DA7DEB">
        <w:trPr>
          <w:trHeight w:val="288"/>
          <w:jc w:val="center"/>
        </w:trPr>
        <w:tc>
          <w:tcPr>
            <w:tcW w:w="2809" w:type="dxa"/>
            <w:vAlign w:val="center"/>
          </w:tcPr>
          <w:p w14:paraId="3E004FD8" w14:textId="77777777" w:rsidR="00670C28" w:rsidRPr="00FC4841" w:rsidRDefault="00670C28" w:rsidP="00DA7DEB">
            <w:pPr>
              <w:rPr>
                <w:b/>
                <w:bCs/>
              </w:rPr>
            </w:pPr>
            <w:r w:rsidRPr="00FC4841">
              <w:rPr>
                <w:b/>
                <w:bCs/>
              </w:rPr>
              <w:t>Scenario Name</w:t>
            </w:r>
          </w:p>
        </w:tc>
        <w:tc>
          <w:tcPr>
            <w:tcW w:w="6825" w:type="dxa"/>
            <w:vAlign w:val="center"/>
          </w:tcPr>
          <w:p w14:paraId="2D03E670" w14:textId="77777777" w:rsidR="00670C28" w:rsidRPr="00FC4841" w:rsidRDefault="00670C28" w:rsidP="00DA7DEB">
            <w:pPr>
              <w:rPr>
                <w:b/>
                <w:bCs/>
              </w:rPr>
            </w:pPr>
            <w:r w:rsidRPr="00FC4841">
              <w:rPr>
                <w:b/>
                <w:bCs/>
              </w:rPr>
              <w:t xml:space="preserve"> Cut-</w:t>
            </w:r>
            <w:proofErr w:type="spellStart"/>
            <w:r w:rsidRPr="00FC4841">
              <w:rPr>
                <w:b/>
                <w:bCs/>
              </w:rPr>
              <w:t>in</w:t>
            </w:r>
            <w:proofErr w:type="spellEnd"/>
            <w:r w:rsidRPr="00FC4841">
              <w:rPr>
                <w:b/>
                <w:bCs/>
              </w:rPr>
              <w:t xml:space="preserve"> in front of the ego vehicle</w:t>
            </w:r>
          </w:p>
        </w:tc>
      </w:tr>
      <w:tr w:rsidR="00670C28" w:rsidRPr="00D43F6C" w14:paraId="3EBD8436" w14:textId="77777777" w:rsidTr="00DA7DEB">
        <w:trPr>
          <w:trHeight w:val="288"/>
          <w:jc w:val="center"/>
        </w:trPr>
        <w:tc>
          <w:tcPr>
            <w:tcW w:w="2809" w:type="dxa"/>
            <w:vAlign w:val="center"/>
          </w:tcPr>
          <w:p w14:paraId="2DB1BE02" w14:textId="77777777" w:rsidR="00670C28" w:rsidRPr="00D43F6C" w:rsidRDefault="00670C28" w:rsidP="00DA7DEB">
            <w:r w:rsidRPr="00D43F6C">
              <w:t>Scenario ID</w:t>
            </w:r>
          </w:p>
        </w:tc>
        <w:tc>
          <w:tcPr>
            <w:tcW w:w="6825" w:type="dxa"/>
            <w:vAlign w:val="center"/>
          </w:tcPr>
          <w:p w14:paraId="16D32EF7" w14:textId="77777777" w:rsidR="00670C28" w:rsidRPr="00D43F6C" w:rsidRDefault="00670C28" w:rsidP="00DA7DEB">
            <w:r w:rsidRPr="00D43F6C">
              <w:t>S.2.</w:t>
            </w:r>
            <w:proofErr w:type="gramStart"/>
            <w:r w:rsidRPr="00D43F6C">
              <w:t>2.I</w:t>
            </w:r>
            <w:proofErr w:type="gramEnd"/>
          </w:p>
        </w:tc>
      </w:tr>
      <w:tr w:rsidR="00670C28" w:rsidRPr="00D43F6C" w14:paraId="0064F3E4" w14:textId="77777777" w:rsidTr="00DA7DEB">
        <w:trPr>
          <w:trHeight w:val="288"/>
          <w:jc w:val="center"/>
        </w:trPr>
        <w:tc>
          <w:tcPr>
            <w:tcW w:w="2809" w:type="dxa"/>
            <w:vAlign w:val="center"/>
          </w:tcPr>
          <w:p w14:paraId="0785D43A" w14:textId="77777777" w:rsidR="00670C28" w:rsidRPr="00D43F6C" w:rsidRDefault="00670C28" w:rsidP="00DA7DEB">
            <w:r w:rsidRPr="00D43F6C">
              <w:t>Contributed by</w:t>
            </w:r>
          </w:p>
        </w:tc>
        <w:tc>
          <w:tcPr>
            <w:tcW w:w="6825" w:type="dxa"/>
            <w:vAlign w:val="center"/>
          </w:tcPr>
          <w:p w14:paraId="342B68EC" w14:textId="77777777" w:rsidR="00670C28" w:rsidRPr="00D43F6C" w:rsidRDefault="00670C28" w:rsidP="00DA7DEB">
            <w:r w:rsidRPr="00BC3EC6">
              <w:t>SAFE/</w:t>
            </w:r>
            <w:proofErr w:type="spellStart"/>
            <w:r w:rsidRPr="00BC3EC6">
              <w:t>Foretellix</w:t>
            </w:r>
            <w:proofErr w:type="spellEnd"/>
          </w:p>
        </w:tc>
      </w:tr>
      <w:tr w:rsidR="00670C28" w:rsidRPr="00D43F6C" w14:paraId="4779403A" w14:textId="77777777" w:rsidTr="00DA7DEB">
        <w:trPr>
          <w:trHeight w:val="288"/>
          <w:jc w:val="center"/>
        </w:trPr>
        <w:tc>
          <w:tcPr>
            <w:tcW w:w="2809" w:type="dxa"/>
            <w:vAlign w:val="center"/>
          </w:tcPr>
          <w:p w14:paraId="3BED1040" w14:textId="77777777" w:rsidR="00670C28" w:rsidRPr="00D43F6C" w:rsidRDefault="00670C28" w:rsidP="00DA7DEB">
            <w:r w:rsidRPr="00D43F6C">
              <w:t>Scenario source</w:t>
            </w:r>
          </w:p>
        </w:tc>
        <w:tc>
          <w:tcPr>
            <w:tcW w:w="6825" w:type="dxa"/>
            <w:vAlign w:val="center"/>
          </w:tcPr>
          <w:p w14:paraId="1095375A" w14:textId="77777777" w:rsidR="00670C28" w:rsidRPr="00D43F6C" w:rsidRDefault="00670C28" w:rsidP="00DA7DEB">
            <w:r w:rsidRPr="00D43F6C">
              <w:t>Synthetic scenario</w:t>
            </w:r>
          </w:p>
        </w:tc>
      </w:tr>
      <w:tr w:rsidR="00670C28" w:rsidRPr="00D43F6C" w14:paraId="294D7C70" w14:textId="77777777" w:rsidTr="00DA7DEB">
        <w:trPr>
          <w:trHeight w:val="288"/>
          <w:jc w:val="center"/>
        </w:trPr>
        <w:tc>
          <w:tcPr>
            <w:tcW w:w="2809" w:type="dxa"/>
            <w:vAlign w:val="center"/>
          </w:tcPr>
          <w:p w14:paraId="11A1C452" w14:textId="77777777" w:rsidR="00670C28" w:rsidRPr="00D43F6C" w:rsidRDefault="00670C28" w:rsidP="00DA7DEB">
            <w:r w:rsidRPr="00D43F6C">
              <w:t>Version</w:t>
            </w:r>
          </w:p>
        </w:tc>
        <w:tc>
          <w:tcPr>
            <w:tcW w:w="6825" w:type="dxa"/>
            <w:vAlign w:val="center"/>
          </w:tcPr>
          <w:p w14:paraId="05F529B3" w14:textId="77777777" w:rsidR="00670C28" w:rsidRPr="00D43F6C" w:rsidRDefault="00670C28" w:rsidP="00DA7DEB">
            <w:r w:rsidRPr="00D43F6C">
              <w:t>1.0</w:t>
            </w:r>
          </w:p>
        </w:tc>
      </w:tr>
      <w:tr w:rsidR="00670C28" w:rsidRPr="00D43F6C" w14:paraId="315EEAF2" w14:textId="77777777" w:rsidTr="00DA7DEB">
        <w:trPr>
          <w:jc w:val="center"/>
        </w:trPr>
        <w:tc>
          <w:tcPr>
            <w:tcW w:w="2809" w:type="dxa"/>
            <w:vAlign w:val="center"/>
          </w:tcPr>
          <w:p w14:paraId="1CABA84F" w14:textId="77777777" w:rsidR="00670C28" w:rsidRPr="00D43F6C" w:rsidRDefault="00670C28" w:rsidP="00DA7DEB">
            <w:r w:rsidRPr="00D43F6C">
              <w:t>Figure</w:t>
            </w:r>
          </w:p>
        </w:tc>
        <w:tc>
          <w:tcPr>
            <w:tcW w:w="6825" w:type="dxa"/>
            <w:vAlign w:val="center"/>
          </w:tcPr>
          <w:p w14:paraId="0064AD74" w14:textId="77777777" w:rsidR="00670C28" w:rsidRPr="00D43F6C" w:rsidRDefault="00670C28" w:rsidP="00DA7DEB">
            <w:r w:rsidRPr="00D43F6C">
              <w:rPr>
                <w:rFonts w:eastAsia="Yu Mincho"/>
                <w:noProof/>
                <w:lang w:eastAsia="en-GB"/>
              </w:rPr>
              <w:drawing>
                <wp:inline distT="0" distB="0" distL="0" distR="0" wp14:anchorId="006588DE" wp14:editId="524050B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670C28" w:rsidRPr="00D43F6C" w14:paraId="34883DF2" w14:textId="77777777" w:rsidTr="00DA7DEB">
        <w:trPr>
          <w:trHeight w:val="2880"/>
          <w:jc w:val="center"/>
        </w:trPr>
        <w:tc>
          <w:tcPr>
            <w:tcW w:w="2809" w:type="dxa"/>
            <w:vAlign w:val="center"/>
          </w:tcPr>
          <w:p w14:paraId="21681B69" w14:textId="77777777" w:rsidR="00670C28" w:rsidRPr="00D43F6C" w:rsidRDefault="00670C28" w:rsidP="00DA7DEB">
            <w:r w:rsidRPr="00D43F6C">
              <w:t>Functional Scenario Description</w:t>
            </w:r>
          </w:p>
        </w:tc>
        <w:tc>
          <w:tcPr>
            <w:tcW w:w="6825" w:type="dxa"/>
            <w:vAlign w:val="center"/>
          </w:tcPr>
          <w:p w14:paraId="31F056AC" w14:textId="77777777" w:rsidR="00670C28" w:rsidRPr="00EA23E7" w:rsidRDefault="00670C28" w:rsidP="00DA7DEB">
            <w:pPr>
              <w:spacing w:before="120" w:after="120"/>
              <w:rPr>
                <w:bCs/>
                <w:color w:val="000000" w:themeColor="text1"/>
              </w:rPr>
            </w:pPr>
            <w:r w:rsidRPr="00D43F6C">
              <w:rPr>
                <w:color w:val="000000" w:themeColor="text1"/>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6C39E1EB" w14:textId="77777777" w:rsidR="00670C28" w:rsidRPr="00D43F6C" w:rsidRDefault="00670C28" w:rsidP="00DA7DEB">
            <w:pPr>
              <w:spacing w:before="120" w:after="120"/>
              <w:rPr>
                <w:color w:val="000000" w:themeColor="text1"/>
              </w:rPr>
            </w:pPr>
            <w:r w:rsidRPr="00D43F6C">
              <w:rPr>
                <w:i/>
                <w:iCs/>
                <w:color w:val="000000" w:themeColor="text1"/>
              </w:rPr>
              <w:t>Emphasized scenario parameters</w:t>
            </w:r>
            <w:r w:rsidRPr="00D43F6C">
              <w:rPr>
                <w:color w:val="000000" w:themeColor="text1"/>
              </w:rPr>
              <w:t xml:space="preserve">: LV lateral speed, distance to LV, ego velocity, lane width, </w:t>
            </w:r>
            <w:proofErr w:type="gramStart"/>
            <w:r w:rsidRPr="00D43F6C">
              <w:rPr>
                <w:color w:val="000000" w:themeColor="text1"/>
              </w:rPr>
              <w:t>layout</w:t>
            </w:r>
            <w:proofErr w:type="gramEnd"/>
            <w:r w:rsidRPr="00D43F6C">
              <w:rPr>
                <w:color w:val="000000" w:themeColor="text1"/>
              </w:rPr>
              <w:t xml:space="preserve"> and speed profile of other vehicles (if present).</w:t>
            </w:r>
          </w:p>
          <w:p w14:paraId="039CE19F" w14:textId="77777777" w:rsidR="00670C28" w:rsidRPr="00D43F6C" w:rsidRDefault="00670C28" w:rsidP="00DA7DEB">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distance to other vehicles, etc.</w:t>
            </w:r>
          </w:p>
        </w:tc>
      </w:tr>
      <w:tr w:rsidR="00670C28" w:rsidRPr="00D43F6C" w14:paraId="0861E482" w14:textId="77777777" w:rsidTr="00DA7DEB">
        <w:trPr>
          <w:trHeight w:val="576"/>
          <w:jc w:val="center"/>
        </w:trPr>
        <w:tc>
          <w:tcPr>
            <w:tcW w:w="2809" w:type="dxa"/>
            <w:vAlign w:val="center"/>
          </w:tcPr>
          <w:p w14:paraId="69BD34B1" w14:textId="77777777" w:rsidR="00670C28" w:rsidRPr="00D43F6C" w:rsidRDefault="00670C28" w:rsidP="00DA7DEB">
            <w:r w:rsidRPr="00D43F6C">
              <w:t>ODD Tags</w:t>
            </w:r>
          </w:p>
        </w:tc>
        <w:tc>
          <w:tcPr>
            <w:tcW w:w="6825" w:type="dxa"/>
            <w:vAlign w:val="center"/>
          </w:tcPr>
          <w:p w14:paraId="1A9B6AF5" w14:textId="77777777" w:rsidR="00670C28" w:rsidRPr="00D43F6C" w:rsidRDefault="00670C28" w:rsidP="00DA7DEB">
            <w:pPr>
              <w:rPr>
                <w:bCs/>
              </w:rPr>
            </w:pPr>
            <w:r w:rsidRPr="00D43F6C">
              <w:rPr>
                <w:bCs/>
              </w:rPr>
              <w:t>Straight road</w:t>
            </w:r>
          </w:p>
          <w:p w14:paraId="5762E7C2" w14:textId="77777777" w:rsidR="00670C28" w:rsidRPr="00D43F6C" w:rsidRDefault="00670C28" w:rsidP="00DA7DEB">
            <w:r w:rsidRPr="00D43F6C">
              <w:rPr>
                <w:bCs/>
              </w:rPr>
              <w:t>Any Environmental conditions</w:t>
            </w:r>
          </w:p>
        </w:tc>
      </w:tr>
      <w:tr w:rsidR="00670C28" w:rsidRPr="00D43F6C" w14:paraId="7887DBDE" w14:textId="77777777" w:rsidTr="00DA7DEB">
        <w:trPr>
          <w:trHeight w:val="288"/>
          <w:jc w:val="center"/>
        </w:trPr>
        <w:tc>
          <w:tcPr>
            <w:tcW w:w="2809" w:type="dxa"/>
            <w:vAlign w:val="center"/>
          </w:tcPr>
          <w:p w14:paraId="2E87F956" w14:textId="77777777" w:rsidR="00670C28" w:rsidRPr="00D43F6C" w:rsidRDefault="00670C28" w:rsidP="00DA7DEB">
            <w:r w:rsidRPr="00D43F6C">
              <w:t>Behaviour Tags</w:t>
            </w:r>
          </w:p>
        </w:tc>
        <w:tc>
          <w:tcPr>
            <w:tcW w:w="6825" w:type="dxa"/>
            <w:vAlign w:val="center"/>
          </w:tcPr>
          <w:p w14:paraId="3175353B" w14:textId="77777777" w:rsidR="00670C28" w:rsidRPr="00D43F6C" w:rsidRDefault="00670C28" w:rsidP="00DA7DEB">
            <w:r w:rsidRPr="00D43F6C">
              <w:t>Speed control</w:t>
            </w:r>
          </w:p>
        </w:tc>
      </w:tr>
      <w:tr w:rsidR="00670C28" w:rsidRPr="00D43F6C" w14:paraId="65F62268" w14:textId="77777777" w:rsidTr="00DA7DEB">
        <w:trPr>
          <w:trHeight w:val="576"/>
          <w:jc w:val="center"/>
        </w:trPr>
        <w:tc>
          <w:tcPr>
            <w:tcW w:w="2809" w:type="dxa"/>
            <w:vAlign w:val="center"/>
          </w:tcPr>
          <w:p w14:paraId="0F0ABFC6" w14:textId="77777777" w:rsidR="00670C28" w:rsidRPr="00D43F6C" w:rsidRDefault="00670C28" w:rsidP="00DA7DEB">
            <w:r w:rsidRPr="00D43F6C">
              <w:t xml:space="preserve">Type of scenario </w:t>
            </w:r>
          </w:p>
          <w:p w14:paraId="2A6BC69A" w14:textId="77777777" w:rsidR="00670C28" w:rsidRPr="00D43F6C" w:rsidRDefault="00670C28" w:rsidP="00DA7DEB">
            <w:r w:rsidRPr="00D43F6C">
              <w:t>(nominal/critical/failure)</w:t>
            </w:r>
          </w:p>
        </w:tc>
        <w:tc>
          <w:tcPr>
            <w:tcW w:w="6825" w:type="dxa"/>
            <w:vAlign w:val="center"/>
          </w:tcPr>
          <w:p w14:paraId="03AEDA37" w14:textId="77777777" w:rsidR="00670C28" w:rsidRPr="00D43F6C" w:rsidRDefault="00670C28" w:rsidP="00DA7DEB">
            <w:r w:rsidRPr="00D43F6C">
              <w:t>Nominal</w:t>
            </w:r>
          </w:p>
        </w:tc>
      </w:tr>
      <w:tr w:rsidR="00670C28" w:rsidRPr="00D43F6C" w14:paraId="26F1F20C" w14:textId="77777777" w:rsidTr="00DA7DEB">
        <w:trPr>
          <w:trHeight w:val="288"/>
          <w:jc w:val="center"/>
        </w:trPr>
        <w:tc>
          <w:tcPr>
            <w:tcW w:w="2809" w:type="dxa"/>
            <w:vAlign w:val="center"/>
          </w:tcPr>
          <w:p w14:paraId="2E92D2FD" w14:textId="77777777" w:rsidR="00670C28" w:rsidRPr="00D43F6C" w:rsidRDefault="00670C28" w:rsidP="00DA7DEB">
            <w:r w:rsidRPr="00D43F6C">
              <w:t>Range of applicability</w:t>
            </w:r>
          </w:p>
        </w:tc>
        <w:tc>
          <w:tcPr>
            <w:tcW w:w="6825" w:type="dxa"/>
            <w:vAlign w:val="center"/>
          </w:tcPr>
          <w:p w14:paraId="51B4FA44" w14:textId="77777777" w:rsidR="00670C28" w:rsidRPr="00D43F6C" w:rsidRDefault="00670C28" w:rsidP="00DA7DEB">
            <w:r w:rsidRPr="00D43F6C">
              <w:t>No limitations</w:t>
            </w:r>
          </w:p>
        </w:tc>
      </w:tr>
      <w:tr w:rsidR="00670C28" w:rsidRPr="00D43F6C" w14:paraId="08B6BC15" w14:textId="77777777" w:rsidTr="00DA7DEB">
        <w:trPr>
          <w:trHeight w:val="423"/>
          <w:jc w:val="center"/>
        </w:trPr>
        <w:tc>
          <w:tcPr>
            <w:tcW w:w="2809" w:type="dxa"/>
            <w:vAlign w:val="center"/>
          </w:tcPr>
          <w:p w14:paraId="2ADF8D0E" w14:textId="77777777" w:rsidR="00670C28" w:rsidRPr="00D43F6C" w:rsidRDefault="00670C28" w:rsidP="00DA7DEB">
            <w:r w:rsidRPr="00D43F6C">
              <w:t>Abstract Scenario (optional)</w:t>
            </w:r>
          </w:p>
        </w:tc>
        <w:tc>
          <w:tcPr>
            <w:tcW w:w="6825" w:type="dxa"/>
            <w:vAlign w:val="center"/>
          </w:tcPr>
          <w:p w14:paraId="5D330BA1" w14:textId="77777777" w:rsidR="00670C28" w:rsidRPr="00D43F6C" w:rsidRDefault="00670C28" w:rsidP="00DA7DEB">
            <w:pPr>
              <w:rPr>
                <w:rFonts w:eastAsia="Consolas"/>
                <w:b/>
                <w:bCs/>
                <w:color w:val="7F0055"/>
              </w:rPr>
            </w:pPr>
          </w:p>
          <w:p w14:paraId="0A520C83" w14:textId="77777777" w:rsidR="00670C28" w:rsidRPr="00D43F6C"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5A37D6" w14:textId="77777777" w:rsidR="00670C28" w:rsidRDefault="00670C28" w:rsidP="00670C28">
      <w:pPr>
        <w:rPr>
          <w:rFonts w:eastAsia="Yu Mincho"/>
          <w:noProof/>
          <w:lang w:eastAsia="en-GB"/>
        </w:rPr>
      </w:pPr>
    </w:p>
    <w:p w14:paraId="511CEE26" w14:textId="77777777" w:rsidR="00670C28" w:rsidRDefault="00670C28" w:rsidP="00670C28">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808"/>
        <w:gridCol w:w="6821"/>
      </w:tblGrid>
      <w:tr w:rsidR="00670C28" w:rsidRPr="00EA23E7" w14:paraId="55CCC8FD" w14:textId="77777777" w:rsidTr="00DA7DEB">
        <w:trPr>
          <w:trHeight w:val="288"/>
          <w:jc w:val="center"/>
        </w:trPr>
        <w:tc>
          <w:tcPr>
            <w:tcW w:w="2809" w:type="dxa"/>
            <w:vAlign w:val="center"/>
          </w:tcPr>
          <w:p w14:paraId="5DE906BD" w14:textId="77777777" w:rsidR="00670C28" w:rsidRPr="00FC4841" w:rsidRDefault="00670C28" w:rsidP="00DA7DEB">
            <w:pPr>
              <w:rPr>
                <w:b/>
                <w:bCs/>
              </w:rPr>
            </w:pPr>
            <w:r w:rsidRPr="00FC4841">
              <w:rPr>
                <w:b/>
                <w:bCs/>
              </w:rPr>
              <w:lastRenderedPageBreak/>
              <w:t>Scenario Name</w:t>
            </w:r>
          </w:p>
        </w:tc>
        <w:tc>
          <w:tcPr>
            <w:tcW w:w="6825" w:type="dxa"/>
            <w:vAlign w:val="center"/>
          </w:tcPr>
          <w:p w14:paraId="4FB45FD2" w14:textId="77777777" w:rsidR="00670C28" w:rsidRPr="00FC4841" w:rsidRDefault="00670C28" w:rsidP="00DA7DEB">
            <w:pPr>
              <w:rPr>
                <w:b/>
                <w:bCs/>
              </w:rPr>
            </w:pPr>
            <w:r w:rsidRPr="00FC4841">
              <w:rPr>
                <w:b/>
                <w:bCs/>
              </w:rPr>
              <w:t>Cut-out in front of the ego vehicle</w:t>
            </w:r>
          </w:p>
        </w:tc>
      </w:tr>
      <w:tr w:rsidR="00670C28" w:rsidRPr="00EA23E7" w14:paraId="29976C66" w14:textId="77777777" w:rsidTr="00DA7DEB">
        <w:trPr>
          <w:trHeight w:val="288"/>
          <w:jc w:val="center"/>
        </w:trPr>
        <w:tc>
          <w:tcPr>
            <w:tcW w:w="2809" w:type="dxa"/>
            <w:vAlign w:val="center"/>
          </w:tcPr>
          <w:p w14:paraId="2C47799D" w14:textId="77777777" w:rsidR="00670C28" w:rsidRPr="00EA23E7" w:rsidRDefault="00670C28" w:rsidP="00DA7DEB">
            <w:r w:rsidRPr="00EA23E7">
              <w:t>Scenario ID</w:t>
            </w:r>
          </w:p>
        </w:tc>
        <w:tc>
          <w:tcPr>
            <w:tcW w:w="6825" w:type="dxa"/>
            <w:vAlign w:val="center"/>
          </w:tcPr>
          <w:p w14:paraId="4D113E7F" w14:textId="77777777" w:rsidR="00670C28" w:rsidRPr="00EA23E7" w:rsidRDefault="00670C28" w:rsidP="00DA7DEB">
            <w:r w:rsidRPr="00EA23E7">
              <w:t>S.2.</w:t>
            </w:r>
            <w:proofErr w:type="gramStart"/>
            <w:r w:rsidRPr="00EA23E7">
              <w:t>2.J</w:t>
            </w:r>
            <w:proofErr w:type="gramEnd"/>
          </w:p>
        </w:tc>
      </w:tr>
      <w:tr w:rsidR="00670C28" w:rsidRPr="00EA23E7" w14:paraId="1D020F73" w14:textId="77777777" w:rsidTr="00DA7DEB">
        <w:trPr>
          <w:trHeight w:val="288"/>
          <w:jc w:val="center"/>
        </w:trPr>
        <w:tc>
          <w:tcPr>
            <w:tcW w:w="2809" w:type="dxa"/>
            <w:vAlign w:val="center"/>
          </w:tcPr>
          <w:p w14:paraId="31264BDD" w14:textId="77777777" w:rsidR="00670C28" w:rsidRPr="00EA23E7" w:rsidRDefault="00670C28" w:rsidP="00DA7DEB">
            <w:r w:rsidRPr="00EA23E7">
              <w:t>Contributed by</w:t>
            </w:r>
          </w:p>
        </w:tc>
        <w:tc>
          <w:tcPr>
            <w:tcW w:w="6825" w:type="dxa"/>
            <w:vAlign w:val="center"/>
          </w:tcPr>
          <w:p w14:paraId="253929B7" w14:textId="77777777" w:rsidR="00670C28" w:rsidRPr="00EA23E7" w:rsidRDefault="00670C28" w:rsidP="00DA7DEB">
            <w:r w:rsidRPr="00BC3EC6">
              <w:t>SAFE/</w:t>
            </w:r>
            <w:proofErr w:type="spellStart"/>
            <w:r w:rsidRPr="00BC3EC6">
              <w:t>Foretellix</w:t>
            </w:r>
            <w:proofErr w:type="spellEnd"/>
          </w:p>
        </w:tc>
      </w:tr>
      <w:tr w:rsidR="00670C28" w:rsidRPr="00EA23E7" w14:paraId="5AC198D9" w14:textId="77777777" w:rsidTr="00DA7DEB">
        <w:trPr>
          <w:trHeight w:val="288"/>
          <w:jc w:val="center"/>
        </w:trPr>
        <w:tc>
          <w:tcPr>
            <w:tcW w:w="2809" w:type="dxa"/>
            <w:vAlign w:val="center"/>
          </w:tcPr>
          <w:p w14:paraId="73176A91" w14:textId="77777777" w:rsidR="00670C28" w:rsidRPr="00EA23E7" w:rsidRDefault="00670C28" w:rsidP="00DA7DEB">
            <w:r w:rsidRPr="00EA23E7">
              <w:t>Scenario source</w:t>
            </w:r>
          </w:p>
        </w:tc>
        <w:tc>
          <w:tcPr>
            <w:tcW w:w="6825" w:type="dxa"/>
            <w:vAlign w:val="center"/>
          </w:tcPr>
          <w:p w14:paraId="64603AEE" w14:textId="77777777" w:rsidR="00670C28" w:rsidRPr="00EA23E7" w:rsidRDefault="00670C28" w:rsidP="00DA7DEB">
            <w:r w:rsidRPr="00EA23E7">
              <w:t>Synthetic scenario</w:t>
            </w:r>
          </w:p>
        </w:tc>
      </w:tr>
      <w:tr w:rsidR="00670C28" w:rsidRPr="00EA23E7" w14:paraId="46FAF9FF" w14:textId="77777777" w:rsidTr="00DA7DEB">
        <w:trPr>
          <w:trHeight w:val="288"/>
          <w:jc w:val="center"/>
        </w:trPr>
        <w:tc>
          <w:tcPr>
            <w:tcW w:w="2809" w:type="dxa"/>
            <w:vAlign w:val="center"/>
          </w:tcPr>
          <w:p w14:paraId="5011953F" w14:textId="77777777" w:rsidR="00670C28" w:rsidRPr="00EA23E7" w:rsidRDefault="00670C28" w:rsidP="00DA7DEB">
            <w:r w:rsidRPr="00EA23E7">
              <w:t>Version</w:t>
            </w:r>
          </w:p>
        </w:tc>
        <w:tc>
          <w:tcPr>
            <w:tcW w:w="6825" w:type="dxa"/>
            <w:vAlign w:val="center"/>
          </w:tcPr>
          <w:p w14:paraId="4D97789D" w14:textId="77777777" w:rsidR="00670C28" w:rsidRPr="00EA23E7" w:rsidRDefault="00670C28" w:rsidP="00DA7DEB">
            <w:r w:rsidRPr="00EA23E7">
              <w:t>1.0</w:t>
            </w:r>
          </w:p>
        </w:tc>
      </w:tr>
      <w:tr w:rsidR="00670C28" w:rsidRPr="00EA23E7" w14:paraId="1D9BCB05" w14:textId="77777777" w:rsidTr="00DA7DEB">
        <w:trPr>
          <w:jc w:val="center"/>
        </w:trPr>
        <w:tc>
          <w:tcPr>
            <w:tcW w:w="2809" w:type="dxa"/>
            <w:vAlign w:val="center"/>
          </w:tcPr>
          <w:p w14:paraId="2555991C" w14:textId="77777777" w:rsidR="00670C28" w:rsidRPr="00EA23E7" w:rsidRDefault="00670C28" w:rsidP="00DA7DEB">
            <w:r w:rsidRPr="00EA23E7">
              <w:t>Figure</w:t>
            </w:r>
          </w:p>
        </w:tc>
        <w:tc>
          <w:tcPr>
            <w:tcW w:w="6825" w:type="dxa"/>
            <w:vAlign w:val="center"/>
          </w:tcPr>
          <w:p w14:paraId="5FDF891B" w14:textId="77777777" w:rsidR="00670C28" w:rsidRPr="00EA23E7" w:rsidRDefault="00670C28" w:rsidP="00DA7DEB">
            <w:r w:rsidRPr="00EA23E7">
              <w:rPr>
                <w:rFonts w:eastAsia="Yu Mincho"/>
                <w:noProof/>
                <w:lang w:eastAsia="en-GB"/>
              </w:rPr>
              <w:drawing>
                <wp:inline distT="0" distB="0" distL="0" distR="0" wp14:anchorId="08646651" wp14:editId="0EB5DEFC">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670C28" w:rsidRPr="00EA23E7" w14:paraId="55762A28" w14:textId="77777777" w:rsidTr="00DA7DEB">
        <w:trPr>
          <w:trHeight w:val="3024"/>
          <w:jc w:val="center"/>
        </w:trPr>
        <w:tc>
          <w:tcPr>
            <w:tcW w:w="2809" w:type="dxa"/>
            <w:vAlign w:val="center"/>
          </w:tcPr>
          <w:p w14:paraId="7CC83C1B" w14:textId="77777777" w:rsidR="00670C28" w:rsidRPr="00EA23E7" w:rsidRDefault="00670C28" w:rsidP="00DA7DEB">
            <w:r w:rsidRPr="00EA23E7">
              <w:t>Functional Scenario Description</w:t>
            </w:r>
          </w:p>
        </w:tc>
        <w:tc>
          <w:tcPr>
            <w:tcW w:w="6825" w:type="dxa"/>
            <w:vAlign w:val="center"/>
          </w:tcPr>
          <w:p w14:paraId="28B6C7FA" w14:textId="77777777" w:rsidR="00670C28" w:rsidRPr="00EA23E7" w:rsidRDefault="00670C28" w:rsidP="00DA7DEB">
            <w:pPr>
              <w:rPr>
                <w:color w:val="000000" w:themeColor="text1"/>
              </w:rPr>
            </w:pPr>
            <w:r w:rsidRPr="00EA23E7">
              <w:rPr>
                <w:color w:val="000000" w:themeColor="text1"/>
              </w:rPr>
              <w:t xml:space="preserve">LV (red) is driving in the same direction as the ego vehicle (green) in front of the ego vehicle. The LV makes a lane change, such that it will no longer be the ego vehicle’s LV. </w:t>
            </w:r>
            <w:proofErr w:type="gramStart"/>
            <w:r w:rsidRPr="00EA23E7">
              <w:rPr>
                <w:color w:val="000000" w:themeColor="text1"/>
              </w:rPr>
              <w:t>In order to</w:t>
            </w:r>
            <w:proofErr w:type="gramEnd"/>
            <w:r w:rsidRPr="00EA23E7">
              <w:rPr>
                <w:color w:val="000000" w:themeColor="text1"/>
              </w:rPr>
              <w:t xml:space="preserve"> test the behaviour of the ego vehicle, an obstacle is present (grey) in the ego lane in front of the ego vehicle. Depending on the velocity of the ego vehicle and the lateral velocity of the LV, the difficulty of this scenario changes.</w:t>
            </w:r>
          </w:p>
          <w:p w14:paraId="07229884" w14:textId="77777777" w:rsidR="00670C28" w:rsidRPr="00EA23E7" w:rsidRDefault="00670C28" w:rsidP="00DA7DEB">
            <w:pPr>
              <w:rPr>
                <w:color w:val="000000" w:themeColor="text1"/>
              </w:rPr>
            </w:pPr>
            <w:r w:rsidRPr="00EA23E7">
              <w:rPr>
                <w:i/>
                <w:iCs/>
                <w:color w:val="000000" w:themeColor="text1"/>
              </w:rPr>
              <w:t>Emphasized scenario parameters</w:t>
            </w:r>
            <w:r w:rsidRPr="00EA23E7">
              <w:rPr>
                <w:color w:val="000000" w:themeColor="text1"/>
              </w:rPr>
              <w:t xml:space="preserve">: LV lateral speed, distance to LV, ego velocity, lane width, </w:t>
            </w:r>
            <w:proofErr w:type="gramStart"/>
            <w:r w:rsidRPr="00EA23E7">
              <w:rPr>
                <w:color w:val="000000" w:themeColor="text1"/>
              </w:rPr>
              <w:t>layout</w:t>
            </w:r>
            <w:proofErr w:type="gramEnd"/>
            <w:r w:rsidRPr="00EA23E7">
              <w:rPr>
                <w:color w:val="000000" w:themeColor="text1"/>
              </w:rPr>
              <w:t xml:space="preserve"> and speed profile of other vehicles (if present).</w:t>
            </w:r>
          </w:p>
          <w:p w14:paraId="5541B97F" w14:textId="77777777" w:rsidR="00670C28" w:rsidRPr="00EA23E7" w:rsidRDefault="00670C28" w:rsidP="00DA7DEB">
            <w:pPr>
              <w:rPr>
                <w:color w:val="000000" w:themeColor="text1"/>
              </w:rPr>
            </w:pPr>
            <w:r w:rsidRPr="00EA23E7">
              <w:rPr>
                <w:i/>
                <w:iCs/>
                <w:color w:val="000000" w:themeColor="text1"/>
              </w:rPr>
              <w:t>Tested parameters</w:t>
            </w:r>
            <w:r w:rsidRPr="00EA23E7">
              <w:rPr>
                <w:color w:val="000000" w:themeColor="text1"/>
              </w:rPr>
              <w:t>: distance between ego and obstacle, distance to other vehicles etc.</w:t>
            </w:r>
          </w:p>
        </w:tc>
      </w:tr>
      <w:tr w:rsidR="00670C28" w:rsidRPr="00EA23E7" w14:paraId="56130543" w14:textId="77777777" w:rsidTr="00DA7DEB">
        <w:trPr>
          <w:trHeight w:val="576"/>
          <w:jc w:val="center"/>
        </w:trPr>
        <w:tc>
          <w:tcPr>
            <w:tcW w:w="2809" w:type="dxa"/>
            <w:vAlign w:val="center"/>
          </w:tcPr>
          <w:p w14:paraId="313C2563" w14:textId="77777777" w:rsidR="00670C28" w:rsidRPr="00EA23E7" w:rsidRDefault="00670C28" w:rsidP="00DA7DEB">
            <w:r w:rsidRPr="00EA23E7">
              <w:t>ODD Tags</w:t>
            </w:r>
          </w:p>
        </w:tc>
        <w:tc>
          <w:tcPr>
            <w:tcW w:w="6825" w:type="dxa"/>
            <w:vAlign w:val="center"/>
          </w:tcPr>
          <w:p w14:paraId="6B730D2C" w14:textId="77777777" w:rsidR="00670C28" w:rsidRPr="00EA23E7" w:rsidRDefault="00670C28" w:rsidP="00DA7DEB">
            <w:pPr>
              <w:rPr>
                <w:bCs/>
              </w:rPr>
            </w:pPr>
            <w:r w:rsidRPr="00EA23E7">
              <w:rPr>
                <w:bCs/>
              </w:rPr>
              <w:t>Straight road</w:t>
            </w:r>
          </w:p>
          <w:p w14:paraId="37CD3264" w14:textId="77777777" w:rsidR="00670C28" w:rsidRPr="00EA23E7" w:rsidRDefault="00670C28" w:rsidP="00DA7DEB">
            <w:r w:rsidRPr="00EA23E7">
              <w:rPr>
                <w:bCs/>
              </w:rPr>
              <w:t>Any Environmental conditions</w:t>
            </w:r>
          </w:p>
        </w:tc>
      </w:tr>
      <w:tr w:rsidR="00670C28" w:rsidRPr="00EA23E7" w14:paraId="6464223A" w14:textId="77777777" w:rsidTr="00DA7DEB">
        <w:trPr>
          <w:trHeight w:val="288"/>
          <w:jc w:val="center"/>
        </w:trPr>
        <w:tc>
          <w:tcPr>
            <w:tcW w:w="2809" w:type="dxa"/>
            <w:vAlign w:val="center"/>
          </w:tcPr>
          <w:p w14:paraId="32BDBA80" w14:textId="77777777" w:rsidR="00670C28" w:rsidRPr="00EA23E7" w:rsidRDefault="00670C28" w:rsidP="00DA7DEB">
            <w:r w:rsidRPr="00EA23E7">
              <w:t>Behaviour Tags</w:t>
            </w:r>
          </w:p>
        </w:tc>
        <w:tc>
          <w:tcPr>
            <w:tcW w:w="6825" w:type="dxa"/>
            <w:vAlign w:val="center"/>
          </w:tcPr>
          <w:p w14:paraId="33A88E34" w14:textId="77777777" w:rsidR="00670C28" w:rsidRPr="00EA23E7" w:rsidRDefault="00670C28" w:rsidP="00DA7DEB">
            <w:r w:rsidRPr="00EA23E7">
              <w:t>Speed control</w:t>
            </w:r>
          </w:p>
        </w:tc>
      </w:tr>
      <w:tr w:rsidR="00670C28" w:rsidRPr="00EA23E7" w14:paraId="2F3C2472" w14:textId="77777777" w:rsidTr="00DA7DEB">
        <w:trPr>
          <w:trHeight w:val="576"/>
          <w:jc w:val="center"/>
        </w:trPr>
        <w:tc>
          <w:tcPr>
            <w:tcW w:w="2809" w:type="dxa"/>
            <w:vAlign w:val="center"/>
          </w:tcPr>
          <w:p w14:paraId="7081F3E4" w14:textId="77777777" w:rsidR="00670C28" w:rsidRPr="00EA23E7" w:rsidRDefault="00670C28" w:rsidP="00DA7DEB">
            <w:r w:rsidRPr="00EA23E7">
              <w:t xml:space="preserve">Type of scenario </w:t>
            </w:r>
          </w:p>
          <w:p w14:paraId="44767674" w14:textId="77777777" w:rsidR="00670C28" w:rsidRPr="00EA23E7" w:rsidRDefault="00670C28" w:rsidP="00DA7DEB">
            <w:r w:rsidRPr="00EA23E7">
              <w:t>(nominal/critical/failure)</w:t>
            </w:r>
          </w:p>
        </w:tc>
        <w:tc>
          <w:tcPr>
            <w:tcW w:w="6825" w:type="dxa"/>
            <w:vAlign w:val="center"/>
          </w:tcPr>
          <w:p w14:paraId="0FAB071A" w14:textId="77777777" w:rsidR="00670C28" w:rsidRPr="00EA23E7" w:rsidRDefault="00670C28" w:rsidP="00DA7DEB">
            <w:r w:rsidRPr="00EA23E7">
              <w:t>Nominal/Critical</w:t>
            </w:r>
          </w:p>
        </w:tc>
      </w:tr>
      <w:tr w:rsidR="00670C28" w:rsidRPr="00EA23E7" w14:paraId="010480A2" w14:textId="77777777" w:rsidTr="00DA7DEB">
        <w:trPr>
          <w:trHeight w:val="288"/>
          <w:jc w:val="center"/>
        </w:trPr>
        <w:tc>
          <w:tcPr>
            <w:tcW w:w="2809" w:type="dxa"/>
            <w:vAlign w:val="center"/>
          </w:tcPr>
          <w:p w14:paraId="314F0581" w14:textId="77777777" w:rsidR="00670C28" w:rsidRPr="00EA23E7" w:rsidRDefault="00670C28" w:rsidP="00DA7DEB">
            <w:r w:rsidRPr="00EA23E7">
              <w:t>Range of applicability</w:t>
            </w:r>
          </w:p>
        </w:tc>
        <w:tc>
          <w:tcPr>
            <w:tcW w:w="6825" w:type="dxa"/>
            <w:vAlign w:val="center"/>
          </w:tcPr>
          <w:p w14:paraId="3F92E268" w14:textId="77777777" w:rsidR="00670C28" w:rsidRPr="00EA23E7" w:rsidRDefault="00670C28" w:rsidP="00DA7DEB">
            <w:r w:rsidRPr="00EA23E7">
              <w:t>No limitations</w:t>
            </w:r>
          </w:p>
        </w:tc>
      </w:tr>
      <w:tr w:rsidR="00670C28" w:rsidRPr="00EA23E7" w14:paraId="47BA909B" w14:textId="77777777" w:rsidTr="00DA7DEB">
        <w:trPr>
          <w:trHeight w:val="423"/>
          <w:jc w:val="center"/>
        </w:trPr>
        <w:tc>
          <w:tcPr>
            <w:tcW w:w="2809" w:type="dxa"/>
            <w:vAlign w:val="center"/>
          </w:tcPr>
          <w:p w14:paraId="24C779F4" w14:textId="77777777" w:rsidR="00670C28" w:rsidRPr="00EA23E7" w:rsidRDefault="00670C28" w:rsidP="00DA7DEB">
            <w:r w:rsidRPr="00EA23E7">
              <w:t>Abstract Scenario (optional)</w:t>
            </w:r>
          </w:p>
        </w:tc>
        <w:tc>
          <w:tcPr>
            <w:tcW w:w="6825" w:type="dxa"/>
            <w:vAlign w:val="center"/>
          </w:tcPr>
          <w:p w14:paraId="139E5AD7" w14:textId="77777777" w:rsidR="00670C28" w:rsidRPr="00EA23E7" w:rsidRDefault="00670C28" w:rsidP="00DA7DEB">
            <w:pPr>
              <w:rPr>
                <w:rFonts w:eastAsia="Consolas"/>
              </w:rPr>
            </w:pPr>
            <w:r w:rsidRPr="00EA23E7">
              <w:rPr>
                <w:rFonts w:eastAsia="Consolas"/>
              </w:rPr>
              <w:t xml:space="preserve">Standard used: ASAM </w:t>
            </w:r>
            <w:proofErr w:type="spellStart"/>
            <w:r w:rsidRPr="00EA23E7">
              <w:rPr>
                <w:rFonts w:eastAsia="Consolas"/>
              </w:rPr>
              <w:t>OpenSCENARIO</w:t>
            </w:r>
            <w:proofErr w:type="spellEnd"/>
            <w:r w:rsidRPr="00EA23E7">
              <w:rPr>
                <w:rFonts w:eastAsia="Consolas"/>
              </w:rPr>
              <w:t xml:space="preserve">® </w:t>
            </w:r>
            <w:proofErr w:type="gramStart"/>
            <w:r w:rsidRPr="00EA23E7">
              <w:rPr>
                <w:rFonts w:eastAsia="Consolas"/>
              </w:rPr>
              <w:t>DSL</w:t>
            </w:r>
            <w:proofErr w:type="gramEnd"/>
            <w:r w:rsidRPr="00EA23E7">
              <w:rPr>
                <w:rFonts w:eastAsia="Consolas"/>
              </w:rPr>
              <w:t xml:space="preserve"> </w:t>
            </w:r>
          </w:p>
          <w:p w14:paraId="3D0F96E0" w14:textId="77777777" w:rsidR="00670C28" w:rsidRPr="00EA23E7" w:rsidRDefault="00670C28" w:rsidP="00DA7DEB">
            <w:pPr>
              <w:rPr>
                <w:rFonts w:eastAsia="Consolas"/>
              </w:rPr>
            </w:pPr>
            <w:r w:rsidRPr="00EA23E7">
              <w:rPr>
                <w:rFonts w:eastAsia="Consolas"/>
              </w:rPr>
              <w:t xml:space="preserve">Link: </w:t>
            </w:r>
            <w:hyperlink r:id="rId43" w:history="1">
              <w:r w:rsidRPr="000202CE">
                <w:rPr>
                  <w:rStyle w:val="Hyperlink"/>
                  <w:rFonts w:eastAsia="Consolas"/>
                </w:rPr>
                <w:t>https://www.asam.net/static_downloads/public/asam-openscenario/2.0.0/welcome.html</w:t>
              </w:r>
            </w:hyperlink>
          </w:p>
          <w:p w14:paraId="1A1BEA61" w14:textId="77777777" w:rsidR="00670C28" w:rsidRPr="00EA23E7" w:rsidRDefault="00670C28" w:rsidP="00DA7DEB">
            <w:pPr>
              <w:spacing w:before="120"/>
              <w:rPr>
                <w:rFonts w:eastAsia="Consolas"/>
              </w:rPr>
            </w:pPr>
            <w:r w:rsidRPr="00EA23E7">
              <w:rPr>
                <w:rFonts w:eastAsia="Consolas"/>
              </w:rPr>
              <w:t xml:space="preserve">scenario </w:t>
            </w:r>
            <w:proofErr w:type="spellStart"/>
            <w:proofErr w:type="gramStart"/>
            <w:r w:rsidRPr="00EA23E7">
              <w:rPr>
                <w:rFonts w:eastAsia="Consolas"/>
              </w:rPr>
              <w:t>sut.vehicle</w:t>
            </w:r>
            <w:proofErr w:type="gramEnd"/>
            <w:r w:rsidRPr="00EA23E7">
              <w:rPr>
                <w:rFonts w:eastAsia="Consolas"/>
              </w:rPr>
              <w:t>_cut_out</w:t>
            </w:r>
            <w:proofErr w:type="spellEnd"/>
            <w:r w:rsidRPr="00EA23E7">
              <w:rPr>
                <w:rFonts w:eastAsia="Consolas"/>
              </w:rPr>
              <w:t>:</w:t>
            </w:r>
          </w:p>
          <w:p w14:paraId="3BFB42B0" w14:textId="77777777" w:rsidR="00670C28" w:rsidRPr="00EA23E7" w:rsidRDefault="00670C28" w:rsidP="00DA7DEB">
            <w:pPr>
              <w:rPr>
                <w:rFonts w:eastAsia="Consolas"/>
              </w:rPr>
            </w:pPr>
            <w:r w:rsidRPr="00EA23E7">
              <w:rPr>
                <w:rFonts w:eastAsia="Consolas"/>
              </w:rPr>
              <w:t xml:space="preserve">    car1: vehicle    # The </w:t>
            </w:r>
            <w:r>
              <w:rPr>
                <w:rFonts w:eastAsia="Consolas"/>
              </w:rPr>
              <w:t>“</w:t>
            </w:r>
            <w:r w:rsidRPr="00EA23E7">
              <w:rPr>
                <w:rFonts w:eastAsia="Consolas"/>
              </w:rPr>
              <w:t>cut-out</w:t>
            </w:r>
            <w:r>
              <w:rPr>
                <w:rFonts w:eastAsia="Consolas"/>
              </w:rPr>
              <w:t>”</w:t>
            </w:r>
            <w:r w:rsidRPr="00EA23E7">
              <w:rPr>
                <w:rFonts w:eastAsia="Consolas"/>
              </w:rPr>
              <w:t xml:space="preserve"> car</w:t>
            </w:r>
          </w:p>
          <w:p w14:paraId="313A1D4D" w14:textId="77777777" w:rsidR="00670C28" w:rsidRPr="00EA23E7" w:rsidRDefault="00670C28" w:rsidP="00DA7DEB">
            <w:pPr>
              <w:rPr>
                <w:rFonts w:eastAsia="Consolas"/>
              </w:rPr>
            </w:pPr>
            <w:r w:rsidRPr="00EA23E7">
              <w:rPr>
                <w:rFonts w:eastAsia="Consolas"/>
              </w:rPr>
              <w:t xml:space="preserve">    do </w:t>
            </w:r>
            <w:proofErr w:type="gramStart"/>
            <w:r w:rsidRPr="00EA23E7">
              <w:rPr>
                <w:rFonts w:eastAsia="Consolas"/>
              </w:rPr>
              <w:t>serial(</w:t>
            </w:r>
            <w:proofErr w:type="gramEnd"/>
            <w:r w:rsidRPr="00EA23E7">
              <w:rPr>
                <w:rFonts w:eastAsia="Consolas"/>
              </w:rPr>
              <w:t>):</w:t>
            </w:r>
          </w:p>
          <w:p w14:paraId="1D82D1C4" w14:textId="4D7EEF99" w:rsidR="00670C28" w:rsidRPr="00EA23E7" w:rsidRDefault="00670C28" w:rsidP="00DA7DEB">
            <w:pPr>
              <w:rPr>
                <w:rFonts w:eastAsia="Consolas"/>
              </w:rPr>
            </w:pPr>
            <w:r w:rsidRPr="00EA23E7">
              <w:rPr>
                <w:rFonts w:eastAsia="Consolas"/>
              </w:rPr>
              <w:t xml:space="preserve">        # Starting </w:t>
            </w:r>
            <w:r w:rsidR="003524BF">
              <w:rPr>
                <w:rFonts w:eastAsia="Consolas"/>
              </w:rPr>
              <w:t>p</w:t>
            </w:r>
            <w:r>
              <w:rPr>
                <w:rFonts w:eastAsia="Consolas"/>
              </w:rPr>
              <w:t>ositions</w:t>
            </w:r>
          </w:p>
          <w:p w14:paraId="3EB607EC" w14:textId="77777777" w:rsidR="00670C28" w:rsidRPr="00EA23E7" w:rsidRDefault="00670C28" w:rsidP="00DA7DEB">
            <w:pPr>
              <w:rPr>
                <w:rFonts w:eastAsia="Consolas"/>
              </w:rPr>
            </w:pPr>
            <w:r w:rsidRPr="00EA23E7">
              <w:rPr>
                <w:rFonts w:eastAsia="Consolas"/>
              </w:rPr>
              <w:t xml:space="preserve">        </w:t>
            </w:r>
            <w:proofErr w:type="spellStart"/>
            <w:r w:rsidRPr="00EA23E7">
              <w:rPr>
                <w:rFonts w:eastAsia="Consolas"/>
              </w:rPr>
              <w:t>start_scenario_cut_out</w:t>
            </w:r>
            <w:proofErr w:type="spellEnd"/>
            <w:r w:rsidRPr="00EA23E7">
              <w:rPr>
                <w:rFonts w:eastAsia="Consolas"/>
              </w:rPr>
              <w:t xml:space="preserve">: </w:t>
            </w:r>
            <w:proofErr w:type="gramStart"/>
            <w:r w:rsidRPr="00EA23E7">
              <w:rPr>
                <w:rFonts w:eastAsia="Consolas"/>
              </w:rPr>
              <w:t>parallel(</w:t>
            </w:r>
            <w:proofErr w:type="spellStart"/>
            <w:proofErr w:type="gramEnd"/>
            <w:r w:rsidRPr="00EA23E7">
              <w:rPr>
                <w:rFonts w:eastAsia="Consolas"/>
              </w:rPr>
              <w:t>overlap:equal</w:t>
            </w:r>
            <w:proofErr w:type="spellEnd"/>
            <w:r w:rsidRPr="00EA23E7">
              <w:rPr>
                <w:rFonts w:eastAsia="Consolas"/>
              </w:rPr>
              <w:t>, duration: [</w:t>
            </w:r>
            <w:proofErr w:type="spellStart"/>
            <w:r w:rsidRPr="00EA23E7">
              <w:rPr>
                <w:rFonts w:eastAsia="Consolas"/>
              </w:rPr>
              <w:t>duration_range</w:t>
            </w:r>
            <w:proofErr w:type="spellEnd"/>
            <w:r w:rsidRPr="00EA23E7">
              <w:rPr>
                <w:rFonts w:eastAsia="Consolas"/>
              </w:rPr>
              <w:t>]second):</w:t>
            </w:r>
          </w:p>
          <w:p w14:paraId="685AB9A8" w14:textId="77777777" w:rsidR="00670C28" w:rsidRPr="00EA23E7" w:rsidRDefault="00670C28" w:rsidP="00DA7DEB">
            <w:pPr>
              <w:rPr>
                <w:rFonts w:eastAsia="Consolas"/>
              </w:rPr>
            </w:pPr>
            <w:r w:rsidRPr="00EA23E7">
              <w:rPr>
                <w:rFonts w:eastAsia="Consolas"/>
              </w:rPr>
              <w:t xml:space="preserve">            </w:t>
            </w:r>
            <w:proofErr w:type="spellStart"/>
            <w:proofErr w:type="gramStart"/>
            <w:r w:rsidRPr="00EA23E7">
              <w:rPr>
                <w:rFonts w:eastAsia="Consolas"/>
              </w:rPr>
              <w:t>ego.car.drive</w:t>
            </w:r>
            <w:proofErr w:type="spellEnd"/>
            <w:proofErr w:type="gramEnd"/>
            <w:r w:rsidRPr="00EA23E7">
              <w:rPr>
                <w:rFonts w:eastAsia="Consolas"/>
              </w:rPr>
              <w:t>() with:</w:t>
            </w:r>
          </w:p>
          <w:p w14:paraId="7B914276" w14:textId="77777777" w:rsidR="00670C28" w:rsidRPr="00EA23E7" w:rsidRDefault="00670C28" w:rsidP="00DA7DEB">
            <w:pPr>
              <w:rPr>
                <w:rFonts w:eastAsia="Consolas"/>
              </w:rPr>
            </w:pPr>
            <w:r w:rsidRPr="00EA23E7">
              <w:rPr>
                <w:rFonts w:eastAsia="Consolas"/>
              </w:rPr>
              <w:t xml:space="preserve">                </w:t>
            </w:r>
            <w:proofErr w:type="spellStart"/>
            <w:r w:rsidRPr="00EA23E7">
              <w:rPr>
                <w:rFonts w:eastAsia="Consolas"/>
              </w:rPr>
              <w:t>keep_</w:t>
            </w:r>
            <w:proofErr w:type="gramStart"/>
            <w:r w:rsidRPr="00EA23E7">
              <w:rPr>
                <w:rFonts w:eastAsia="Consolas"/>
              </w:rPr>
              <w:t>lane</w:t>
            </w:r>
            <w:proofErr w:type="spellEnd"/>
            <w:r w:rsidRPr="00EA23E7">
              <w:rPr>
                <w:rFonts w:eastAsia="Consolas"/>
              </w:rPr>
              <w:t>(</w:t>
            </w:r>
            <w:proofErr w:type="gramEnd"/>
            <w:r w:rsidRPr="00EA23E7">
              <w:rPr>
                <w:rFonts w:eastAsia="Consolas"/>
              </w:rPr>
              <w:t>)</w:t>
            </w:r>
          </w:p>
          <w:p w14:paraId="0EAFA04E" w14:textId="77777777" w:rsidR="00670C28" w:rsidRPr="00EA23E7" w:rsidRDefault="00670C28" w:rsidP="00DA7DEB">
            <w:pPr>
              <w:rPr>
                <w:rFonts w:eastAsia="Consolas"/>
              </w:rPr>
            </w:pPr>
            <w:r w:rsidRPr="00EA23E7">
              <w:rPr>
                <w:rFonts w:eastAsia="Consolas"/>
              </w:rPr>
              <w:t xml:space="preserve">            car1.drive() with:</w:t>
            </w:r>
          </w:p>
          <w:p w14:paraId="02A5987F" w14:textId="77777777" w:rsidR="00670C28" w:rsidRPr="00EA23E7" w:rsidRDefault="00670C28" w:rsidP="00DA7DEB">
            <w:pPr>
              <w:rPr>
                <w:rFonts w:eastAsia="Consolas"/>
              </w:rPr>
            </w:pPr>
            <w:r w:rsidRPr="00EA23E7">
              <w:rPr>
                <w:rFonts w:eastAsia="Consolas"/>
              </w:rPr>
              <w:t xml:space="preserve">                 </w:t>
            </w:r>
            <w:proofErr w:type="gramStart"/>
            <w:r w:rsidRPr="00EA23E7">
              <w:rPr>
                <w:rFonts w:eastAsia="Consolas"/>
              </w:rPr>
              <w:t>position(</w:t>
            </w:r>
            <w:proofErr w:type="gramEnd"/>
            <w:r w:rsidRPr="00EA23E7">
              <w:rPr>
                <w:rFonts w:eastAsia="Consolas"/>
              </w:rPr>
              <w:t>time: [</w:t>
            </w:r>
            <w:proofErr w:type="spellStart"/>
            <w:r w:rsidRPr="00EA23E7">
              <w:rPr>
                <w:rFonts w:eastAsia="Consolas"/>
              </w:rPr>
              <w:t>time_ahead_range</w:t>
            </w:r>
            <w:proofErr w:type="spellEnd"/>
            <w:r w:rsidRPr="00EA23E7">
              <w:rPr>
                <w:rFonts w:eastAsia="Consolas"/>
              </w:rPr>
              <w:t xml:space="preserve">]s, </w:t>
            </w:r>
            <w:proofErr w:type="spellStart"/>
            <w:r w:rsidRPr="00EA23E7">
              <w:rPr>
                <w:rFonts w:eastAsia="Consolas"/>
              </w:rPr>
              <w:t>ahead_of</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25D7F08B" w14:textId="77777777" w:rsidR="00670C28" w:rsidRPr="00EA23E7" w:rsidRDefault="00670C28" w:rsidP="00DA7DEB">
            <w:pPr>
              <w:rPr>
                <w:rFonts w:eastAsia="Consolas"/>
              </w:rPr>
            </w:pPr>
            <w:r w:rsidRPr="00EA23E7">
              <w:rPr>
                <w:rFonts w:eastAsia="Consolas"/>
              </w:rPr>
              <w:t xml:space="preserve">                 </w:t>
            </w:r>
            <w:proofErr w:type="gramStart"/>
            <w:r w:rsidRPr="00EA23E7">
              <w:rPr>
                <w:rFonts w:eastAsia="Consolas"/>
              </w:rPr>
              <w:t>lane(</w:t>
            </w:r>
            <w:proofErr w:type="spellStart"/>
            <w:proofErr w:type="gramEnd"/>
            <w:r w:rsidRPr="00EA23E7">
              <w:rPr>
                <w:rFonts w:eastAsia="Consolas"/>
              </w:rPr>
              <w:t>same_as</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6833C502" w14:textId="77777777" w:rsidR="00670C28" w:rsidRPr="00EA23E7" w:rsidRDefault="00670C28" w:rsidP="00DA7DEB">
            <w:pPr>
              <w:rPr>
                <w:rFonts w:eastAsia="Consolas"/>
              </w:rPr>
            </w:pPr>
            <w:r w:rsidRPr="00EA23E7">
              <w:rPr>
                <w:rFonts w:eastAsia="Consolas"/>
              </w:rPr>
              <w:t xml:space="preserve">        # lead vehicle cut out to a lane on the side</w:t>
            </w:r>
          </w:p>
          <w:p w14:paraId="2519DDA2" w14:textId="77777777" w:rsidR="00670C28" w:rsidRPr="00EA23E7" w:rsidRDefault="00670C28" w:rsidP="00DA7DEB">
            <w:pPr>
              <w:rPr>
                <w:rFonts w:eastAsia="Consolas"/>
              </w:rPr>
            </w:pPr>
            <w:r w:rsidRPr="00EA23E7">
              <w:rPr>
                <w:rFonts w:eastAsia="Consolas"/>
              </w:rPr>
              <w:t xml:space="preserve">        </w:t>
            </w:r>
            <w:proofErr w:type="spellStart"/>
            <w:r w:rsidRPr="00EA23E7">
              <w:rPr>
                <w:rFonts w:eastAsia="Consolas"/>
              </w:rPr>
              <w:t>side_of_ego_lane</w:t>
            </w:r>
            <w:proofErr w:type="spellEnd"/>
            <w:r w:rsidRPr="00EA23E7">
              <w:rPr>
                <w:rFonts w:eastAsia="Consolas"/>
              </w:rPr>
              <w:t xml:space="preserve">: </w:t>
            </w:r>
            <w:proofErr w:type="gramStart"/>
            <w:r w:rsidRPr="00EA23E7">
              <w:rPr>
                <w:rFonts w:eastAsia="Consolas"/>
              </w:rPr>
              <w:t>parallel(</w:t>
            </w:r>
            <w:proofErr w:type="spellStart"/>
            <w:proofErr w:type="gramEnd"/>
            <w:r w:rsidRPr="00EA23E7">
              <w:rPr>
                <w:rFonts w:eastAsia="Consolas"/>
              </w:rPr>
              <w:t>overlap:equal</w:t>
            </w:r>
            <w:proofErr w:type="spellEnd"/>
            <w:r w:rsidRPr="00EA23E7">
              <w:rPr>
                <w:rFonts w:eastAsia="Consolas"/>
              </w:rPr>
              <w:t>, duration:[</w:t>
            </w:r>
            <w:proofErr w:type="spellStart"/>
            <w:r w:rsidRPr="00EA23E7">
              <w:rPr>
                <w:rFonts w:eastAsia="Consolas"/>
              </w:rPr>
              <w:t>cut_out_duration_range</w:t>
            </w:r>
            <w:proofErr w:type="spellEnd"/>
            <w:r w:rsidRPr="00EA23E7">
              <w:rPr>
                <w:rFonts w:eastAsia="Consolas"/>
              </w:rPr>
              <w:t>]second):</w:t>
            </w:r>
          </w:p>
          <w:p w14:paraId="6C5845A6" w14:textId="77777777" w:rsidR="00670C28" w:rsidRPr="00EA23E7" w:rsidRDefault="00670C28" w:rsidP="00DA7DEB">
            <w:pPr>
              <w:rPr>
                <w:rFonts w:eastAsia="Consolas"/>
              </w:rPr>
            </w:pPr>
            <w:r w:rsidRPr="00EA23E7">
              <w:rPr>
                <w:rFonts w:eastAsia="Consolas"/>
              </w:rPr>
              <w:t xml:space="preserve">            </w:t>
            </w:r>
            <w:proofErr w:type="spellStart"/>
            <w:proofErr w:type="gramStart"/>
            <w:r w:rsidRPr="00EA23E7">
              <w:rPr>
                <w:rFonts w:eastAsia="Consolas"/>
              </w:rPr>
              <w:t>ego.car.drive</w:t>
            </w:r>
            <w:proofErr w:type="spellEnd"/>
            <w:proofErr w:type="gramEnd"/>
            <w:r w:rsidRPr="00EA23E7">
              <w:rPr>
                <w:rFonts w:eastAsia="Consolas"/>
              </w:rPr>
              <w:t>() with:</w:t>
            </w:r>
          </w:p>
          <w:p w14:paraId="1174DB2E" w14:textId="77777777" w:rsidR="00670C28" w:rsidRPr="00EA23E7" w:rsidRDefault="00670C28" w:rsidP="00DA7DEB">
            <w:pPr>
              <w:rPr>
                <w:rFonts w:eastAsia="Consolas"/>
              </w:rPr>
            </w:pPr>
            <w:r w:rsidRPr="00EA23E7">
              <w:rPr>
                <w:rFonts w:eastAsia="Consolas"/>
              </w:rPr>
              <w:t xml:space="preserve">                </w:t>
            </w:r>
            <w:proofErr w:type="spellStart"/>
            <w:r w:rsidRPr="00EA23E7">
              <w:rPr>
                <w:rFonts w:eastAsia="Consolas"/>
              </w:rPr>
              <w:t>keep_</w:t>
            </w:r>
            <w:proofErr w:type="gramStart"/>
            <w:r w:rsidRPr="00EA23E7">
              <w:rPr>
                <w:rFonts w:eastAsia="Consolas"/>
              </w:rPr>
              <w:t>lane</w:t>
            </w:r>
            <w:proofErr w:type="spellEnd"/>
            <w:r w:rsidRPr="00EA23E7">
              <w:rPr>
                <w:rFonts w:eastAsia="Consolas"/>
              </w:rPr>
              <w:t>(</w:t>
            </w:r>
            <w:proofErr w:type="gramEnd"/>
            <w:r w:rsidRPr="00EA23E7">
              <w:rPr>
                <w:rFonts w:eastAsia="Consolas"/>
              </w:rPr>
              <w:t>)</w:t>
            </w:r>
          </w:p>
          <w:p w14:paraId="4B094083" w14:textId="77777777" w:rsidR="00670C28" w:rsidRPr="00EA23E7" w:rsidRDefault="00670C28" w:rsidP="00DA7DEB">
            <w:pPr>
              <w:rPr>
                <w:rFonts w:eastAsia="Consolas"/>
              </w:rPr>
            </w:pPr>
            <w:r w:rsidRPr="00EA23E7">
              <w:rPr>
                <w:rFonts w:eastAsia="Consolas"/>
              </w:rPr>
              <w:t xml:space="preserve">            car1.drive() with:</w:t>
            </w:r>
          </w:p>
          <w:p w14:paraId="3CFCC266" w14:textId="77777777" w:rsidR="00670C28" w:rsidRPr="00EA23E7" w:rsidRDefault="00670C28" w:rsidP="00DA7DEB">
            <w:pPr>
              <w:rPr>
                <w:rFonts w:eastAsia="Consolas"/>
                <w:b/>
                <w:bCs/>
                <w:color w:val="7F0055"/>
              </w:rPr>
            </w:pPr>
            <w:r w:rsidRPr="00EA23E7">
              <w:rPr>
                <w:rFonts w:eastAsia="Consolas"/>
              </w:rPr>
              <w:t xml:space="preserve">                </w:t>
            </w:r>
            <w:proofErr w:type="gramStart"/>
            <w:r w:rsidRPr="00EA23E7">
              <w:rPr>
                <w:rFonts w:eastAsia="Consolas"/>
              </w:rPr>
              <w:t>lane(</w:t>
            </w:r>
            <w:proofErr w:type="spellStart"/>
            <w:proofErr w:type="gramEnd"/>
            <w:r w:rsidRPr="00EA23E7">
              <w:rPr>
                <w:rFonts w:eastAsia="Consolas"/>
              </w:rPr>
              <w:t>side_of:ego.car</w:t>
            </w:r>
            <w:proofErr w:type="spellEnd"/>
            <w:r w:rsidRPr="00EA23E7">
              <w:rPr>
                <w:rFonts w:eastAsia="Consolas"/>
              </w:rPr>
              <w:t>, at: all)</w:t>
            </w:r>
          </w:p>
        </w:tc>
      </w:tr>
    </w:tbl>
    <w:p w14:paraId="5B4A6412" w14:textId="550886BE" w:rsidR="00AA4DA2" w:rsidRDefault="00AA4DA2" w:rsidP="00670C28">
      <w:pPr>
        <w:rPr>
          <w:rFonts w:eastAsia="Yu Mincho"/>
          <w:noProof/>
          <w:lang w:eastAsia="en-GB"/>
        </w:rPr>
      </w:pPr>
      <w:r>
        <w:rPr>
          <w:rFonts w:eastAsia="Yu Mincho"/>
          <w:noProof/>
          <w:lang w:eastAsia="en-GB"/>
        </w:rPr>
        <w:br w:type="page"/>
      </w:r>
    </w:p>
    <w:p w14:paraId="4326102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0CE49025" w14:textId="77777777" w:rsidTr="00DA7DEB">
        <w:trPr>
          <w:trHeight w:val="288"/>
          <w:jc w:val="center"/>
        </w:trPr>
        <w:tc>
          <w:tcPr>
            <w:tcW w:w="2809" w:type="dxa"/>
            <w:vAlign w:val="center"/>
          </w:tcPr>
          <w:p w14:paraId="4FEDF79B" w14:textId="77777777" w:rsidR="00670C28" w:rsidRPr="00FC4841" w:rsidRDefault="00670C28" w:rsidP="00DA7DEB">
            <w:pPr>
              <w:rPr>
                <w:b/>
                <w:bCs/>
              </w:rPr>
            </w:pPr>
            <w:r w:rsidRPr="00FC4841">
              <w:rPr>
                <w:b/>
                <w:bCs/>
              </w:rPr>
              <w:t>Scenario Name</w:t>
            </w:r>
          </w:p>
        </w:tc>
        <w:tc>
          <w:tcPr>
            <w:tcW w:w="6825" w:type="dxa"/>
            <w:vAlign w:val="center"/>
          </w:tcPr>
          <w:p w14:paraId="7740D2D1" w14:textId="77777777" w:rsidR="00670C28" w:rsidRPr="00FC4841" w:rsidRDefault="00670C28" w:rsidP="00DA7DEB">
            <w:pPr>
              <w:rPr>
                <w:b/>
                <w:bCs/>
              </w:rPr>
            </w:pPr>
            <w:r w:rsidRPr="00FC4841">
              <w:rPr>
                <w:b/>
                <w:bCs/>
              </w:rPr>
              <w:t xml:space="preserve"> Detect and respond to swerving vehicles</w:t>
            </w:r>
          </w:p>
        </w:tc>
      </w:tr>
      <w:tr w:rsidR="00670C28" w:rsidRPr="00EA23E7" w14:paraId="4A6559B1" w14:textId="77777777" w:rsidTr="00DA7DEB">
        <w:trPr>
          <w:trHeight w:val="288"/>
          <w:jc w:val="center"/>
        </w:trPr>
        <w:tc>
          <w:tcPr>
            <w:tcW w:w="2809" w:type="dxa"/>
            <w:vAlign w:val="center"/>
          </w:tcPr>
          <w:p w14:paraId="377A846E" w14:textId="77777777" w:rsidR="00670C28" w:rsidRPr="00EA23E7" w:rsidRDefault="00670C28" w:rsidP="00DA7DEB">
            <w:r w:rsidRPr="00EA23E7">
              <w:t>Scenario ID</w:t>
            </w:r>
          </w:p>
        </w:tc>
        <w:tc>
          <w:tcPr>
            <w:tcW w:w="6825" w:type="dxa"/>
            <w:vAlign w:val="center"/>
          </w:tcPr>
          <w:p w14:paraId="72373125" w14:textId="77777777" w:rsidR="00670C28" w:rsidRPr="00EA23E7" w:rsidRDefault="00670C28" w:rsidP="00DA7DEB">
            <w:r w:rsidRPr="00EA23E7">
              <w:t>S.2.</w:t>
            </w:r>
            <w:proofErr w:type="gramStart"/>
            <w:r w:rsidRPr="00EA23E7">
              <w:t>2.K</w:t>
            </w:r>
            <w:proofErr w:type="gramEnd"/>
          </w:p>
        </w:tc>
      </w:tr>
      <w:tr w:rsidR="00670C28" w:rsidRPr="00EA23E7" w14:paraId="5FDAAB8D" w14:textId="77777777" w:rsidTr="00DA7DEB">
        <w:trPr>
          <w:trHeight w:val="288"/>
          <w:jc w:val="center"/>
        </w:trPr>
        <w:tc>
          <w:tcPr>
            <w:tcW w:w="2809" w:type="dxa"/>
            <w:vAlign w:val="center"/>
          </w:tcPr>
          <w:p w14:paraId="2D2EC1E1" w14:textId="77777777" w:rsidR="00670C28" w:rsidRPr="00EA23E7" w:rsidRDefault="00670C28" w:rsidP="00DA7DEB">
            <w:r w:rsidRPr="00EA23E7">
              <w:t>Contributed by</w:t>
            </w:r>
          </w:p>
        </w:tc>
        <w:tc>
          <w:tcPr>
            <w:tcW w:w="6825" w:type="dxa"/>
            <w:vAlign w:val="center"/>
          </w:tcPr>
          <w:p w14:paraId="75D0A1C3" w14:textId="77777777" w:rsidR="00670C28" w:rsidRPr="00EA23E7" w:rsidRDefault="00670C28" w:rsidP="00DA7DEB">
            <w:r w:rsidRPr="00EA23E7">
              <w:t>[contributor]</w:t>
            </w:r>
          </w:p>
        </w:tc>
      </w:tr>
      <w:tr w:rsidR="00670C28" w:rsidRPr="00EA23E7" w14:paraId="4346EF52" w14:textId="77777777" w:rsidTr="00DA7DEB">
        <w:trPr>
          <w:trHeight w:val="288"/>
          <w:jc w:val="center"/>
        </w:trPr>
        <w:tc>
          <w:tcPr>
            <w:tcW w:w="2809" w:type="dxa"/>
            <w:vAlign w:val="center"/>
          </w:tcPr>
          <w:p w14:paraId="62F427D9" w14:textId="77777777" w:rsidR="00670C28" w:rsidRPr="00EA23E7" w:rsidRDefault="00670C28" w:rsidP="00DA7DEB">
            <w:r w:rsidRPr="00EA23E7">
              <w:t>Scenario source</w:t>
            </w:r>
          </w:p>
        </w:tc>
        <w:tc>
          <w:tcPr>
            <w:tcW w:w="6825" w:type="dxa"/>
            <w:vAlign w:val="center"/>
          </w:tcPr>
          <w:p w14:paraId="4BA991B0" w14:textId="77777777" w:rsidR="00670C28" w:rsidRPr="00EA23E7" w:rsidRDefault="00670C28" w:rsidP="00DA7DEB">
            <w:r w:rsidRPr="00EA23E7">
              <w:t>Synthetic scenario</w:t>
            </w:r>
          </w:p>
        </w:tc>
      </w:tr>
      <w:tr w:rsidR="00670C28" w:rsidRPr="00EA23E7" w14:paraId="0CDBEC9B" w14:textId="77777777" w:rsidTr="00DA7DEB">
        <w:trPr>
          <w:trHeight w:val="288"/>
          <w:jc w:val="center"/>
        </w:trPr>
        <w:tc>
          <w:tcPr>
            <w:tcW w:w="2809" w:type="dxa"/>
            <w:vAlign w:val="center"/>
          </w:tcPr>
          <w:p w14:paraId="1357E33A" w14:textId="77777777" w:rsidR="00670C28" w:rsidRPr="00EA23E7" w:rsidRDefault="00670C28" w:rsidP="00DA7DEB">
            <w:r w:rsidRPr="00EA23E7">
              <w:t>Version</w:t>
            </w:r>
          </w:p>
        </w:tc>
        <w:tc>
          <w:tcPr>
            <w:tcW w:w="6825" w:type="dxa"/>
            <w:vAlign w:val="center"/>
          </w:tcPr>
          <w:p w14:paraId="2DB4D1A8" w14:textId="77777777" w:rsidR="00670C28" w:rsidRPr="00EA23E7" w:rsidRDefault="00670C28" w:rsidP="00DA7DEB">
            <w:r w:rsidRPr="00EA23E7">
              <w:t>1.0</w:t>
            </w:r>
          </w:p>
        </w:tc>
      </w:tr>
      <w:tr w:rsidR="00670C28" w:rsidRPr="00EA23E7" w14:paraId="21E1D34A" w14:textId="77777777" w:rsidTr="00DA7DEB">
        <w:trPr>
          <w:jc w:val="center"/>
        </w:trPr>
        <w:tc>
          <w:tcPr>
            <w:tcW w:w="2809" w:type="dxa"/>
            <w:vAlign w:val="center"/>
          </w:tcPr>
          <w:p w14:paraId="6C10B03A" w14:textId="77777777" w:rsidR="00670C28" w:rsidRPr="00EA23E7" w:rsidRDefault="00670C28" w:rsidP="00DA7DEB">
            <w:r w:rsidRPr="00EA23E7">
              <w:t>Figure</w:t>
            </w:r>
          </w:p>
        </w:tc>
        <w:tc>
          <w:tcPr>
            <w:tcW w:w="6825" w:type="dxa"/>
            <w:vAlign w:val="center"/>
          </w:tcPr>
          <w:p w14:paraId="57458A91" w14:textId="77777777" w:rsidR="00670C28" w:rsidRPr="00EA23E7" w:rsidRDefault="00670C28" w:rsidP="00DA7DEB">
            <w:r w:rsidRPr="00EA23E7">
              <w:rPr>
                <w:rFonts w:eastAsia="Yu Mincho"/>
                <w:noProof/>
                <w:lang w:eastAsia="en-GB"/>
              </w:rPr>
              <w:drawing>
                <wp:inline distT="0" distB="0" distL="0" distR="0" wp14:anchorId="72382DCE" wp14:editId="704223E1">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EA23E7" w14:paraId="67713A1D" w14:textId="77777777" w:rsidTr="00DA7DEB">
        <w:trPr>
          <w:trHeight w:val="864"/>
          <w:jc w:val="center"/>
        </w:trPr>
        <w:tc>
          <w:tcPr>
            <w:tcW w:w="2809" w:type="dxa"/>
            <w:vAlign w:val="center"/>
          </w:tcPr>
          <w:p w14:paraId="6F7385F6" w14:textId="77777777" w:rsidR="00670C28" w:rsidRPr="00EA23E7" w:rsidRDefault="00670C28" w:rsidP="00DA7DEB">
            <w:r w:rsidRPr="00EA23E7">
              <w:t>Functional Scenario Description</w:t>
            </w:r>
          </w:p>
        </w:tc>
        <w:tc>
          <w:tcPr>
            <w:tcW w:w="6825" w:type="dxa"/>
            <w:vAlign w:val="center"/>
          </w:tcPr>
          <w:p w14:paraId="3DE72488" w14:textId="77777777" w:rsidR="00670C28" w:rsidRPr="00EA23E7" w:rsidRDefault="00670C28" w:rsidP="00DA7DEB">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670C28" w:rsidRPr="00EA23E7" w14:paraId="4CEDFBF2" w14:textId="77777777" w:rsidTr="00DA7DEB">
        <w:trPr>
          <w:trHeight w:val="576"/>
          <w:jc w:val="center"/>
        </w:trPr>
        <w:tc>
          <w:tcPr>
            <w:tcW w:w="2809" w:type="dxa"/>
            <w:vAlign w:val="center"/>
          </w:tcPr>
          <w:p w14:paraId="7DCF5A06" w14:textId="77777777" w:rsidR="00670C28" w:rsidRPr="00EA23E7" w:rsidRDefault="00670C28" w:rsidP="00DA7DEB">
            <w:r w:rsidRPr="00EA23E7">
              <w:t>ODD Tags</w:t>
            </w:r>
          </w:p>
        </w:tc>
        <w:tc>
          <w:tcPr>
            <w:tcW w:w="6825" w:type="dxa"/>
            <w:vAlign w:val="center"/>
          </w:tcPr>
          <w:p w14:paraId="16BDA32D" w14:textId="77777777" w:rsidR="00670C28" w:rsidRPr="00EA23E7" w:rsidRDefault="00670C28" w:rsidP="00DA7DEB">
            <w:pPr>
              <w:rPr>
                <w:bCs/>
              </w:rPr>
            </w:pPr>
            <w:r w:rsidRPr="00EA23E7">
              <w:rPr>
                <w:bCs/>
              </w:rPr>
              <w:t>Straight road</w:t>
            </w:r>
          </w:p>
          <w:p w14:paraId="0429A6BB" w14:textId="77777777" w:rsidR="00670C28" w:rsidRPr="00EA23E7" w:rsidRDefault="00670C28" w:rsidP="00DA7DEB">
            <w:r w:rsidRPr="00EA23E7">
              <w:rPr>
                <w:bCs/>
              </w:rPr>
              <w:t>Any Environmental conditions</w:t>
            </w:r>
          </w:p>
        </w:tc>
      </w:tr>
      <w:tr w:rsidR="00670C28" w:rsidRPr="00EA23E7" w14:paraId="5B8C79A0" w14:textId="77777777" w:rsidTr="00DA7DEB">
        <w:trPr>
          <w:trHeight w:val="288"/>
          <w:jc w:val="center"/>
        </w:trPr>
        <w:tc>
          <w:tcPr>
            <w:tcW w:w="2809" w:type="dxa"/>
            <w:vAlign w:val="center"/>
          </w:tcPr>
          <w:p w14:paraId="60E74C9A" w14:textId="77777777" w:rsidR="00670C28" w:rsidRPr="00EA23E7" w:rsidRDefault="00670C28" w:rsidP="00DA7DEB">
            <w:r w:rsidRPr="00EA23E7">
              <w:t>Behaviour Tags</w:t>
            </w:r>
          </w:p>
        </w:tc>
        <w:tc>
          <w:tcPr>
            <w:tcW w:w="6825" w:type="dxa"/>
            <w:vAlign w:val="center"/>
          </w:tcPr>
          <w:p w14:paraId="24729A0C" w14:textId="77777777" w:rsidR="00670C28" w:rsidRPr="00EA23E7" w:rsidRDefault="00670C28" w:rsidP="00DA7DEB">
            <w:r w:rsidRPr="00EA23E7">
              <w:t>Speed control</w:t>
            </w:r>
          </w:p>
        </w:tc>
      </w:tr>
      <w:tr w:rsidR="00670C28" w:rsidRPr="00EA23E7" w14:paraId="46E1D6C9" w14:textId="77777777" w:rsidTr="00DA7DEB">
        <w:trPr>
          <w:trHeight w:val="423"/>
          <w:jc w:val="center"/>
        </w:trPr>
        <w:tc>
          <w:tcPr>
            <w:tcW w:w="2809" w:type="dxa"/>
            <w:vAlign w:val="center"/>
          </w:tcPr>
          <w:p w14:paraId="3722E2F7" w14:textId="77777777" w:rsidR="00670C28" w:rsidRPr="00EA23E7" w:rsidRDefault="00670C28" w:rsidP="00DA7DEB">
            <w:r w:rsidRPr="00EA23E7">
              <w:t xml:space="preserve">Type of scenario </w:t>
            </w:r>
          </w:p>
          <w:p w14:paraId="5069F087" w14:textId="77777777" w:rsidR="00670C28" w:rsidRPr="00EA23E7" w:rsidRDefault="00670C28" w:rsidP="00DA7DEB">
            <w:r w:rsidRPr="00EA23E7">
              <w:t>(nominal/critical/failure)</w:t>
            </w:r>
          </w:p>
        </w:tc>
        <w:tc>
          <w:tcPr>
            <w:tcW w:w="6825" w:type="dxa"/>
            <w:vAlign w:val="center"/>
          </w:tcPr>
          <w:p w14:paraId="0B3D39DF" w14:textId="77777777" w:rsidR="00670C28" w:rsidRPr="00EA23E7" w:rsidRDefault="00670C28" w:rsidP="00DA7DEB">
            <w:r w:rsidRPr="00EA23E7">
              <w:t>Nominal/Critical</w:t>
            </w:r>
          </w:p>
        </w:tc>
      </w:tr>
      <w:tr w:rsidR="00670C28" w:rsidRPr="00EA23E7" w14:paraId="62F4CDF6" w14:textId="77777777" w:rsidTr="00DA7DEB">
        <w:trPr>
          <w:trHeight w:val="423"/>
          <w:jc w:val="center"/>
        </w:trPr>
        <w:tc>
          <w:tcPr>
            <w:tcW w:w="2809" w:type="dxa"/>
            <w:vAlign w:val="center"/>
          </w:tcPr>
          <w:p w14:paraId="60F9AE64" w14:textId="77777777" w:rsidR="00670C28" w:rsidRPr="00EA23E7" w:rsidRDefault="00670C28" w:rsidP="00DA7DEB">
            <w:r w:rsidRPr="00EA23E7">
              <w:t>Range of applicability</w:t>
            </w:r>
          </w:p>
        </w:tc>
        <w:tc>
          <w:tcPr>
            <w:tcW w:w="6825" w:type="dxa"/>
            <w:vAlign w:val="center"/>
          </w:tcPr>
          <w:p w14:paraId="65A41635" w14:textId="77777777" w:rsidR="00670C28" w:rsidRPr="00EA23E7" w:rsidRDefault="00670C28" w:rsidP="00DA7DEB">
            <w:r w:rsidRPr="00EA23E7">
              <w:t>No limitations</w:t>
            </w:r>
          </w:p>
        </w:tc>
      </w:tr>
      <w:tr w:rsidR="00670C28" w:rsidRPr="00EA23E7" w14:paraId="1C8EFA77" w14:textId="77777777" w:rsidTr="00DA7DEB">
        <w:trPr>
          <w:trHeight w:val="423"/>
          <w:jc w:val="center"/>
        </w:trPr>
        <w:tc>
          <w:tcPr>
            <w:tcW w:w="2809" w:type="dxa"/>
            <w:vAlign w:val="center"/>
          </w:tcPr>
          <w:p w14:paraId="648E46FC" w14:textId="77777777" w:rsidR="00670C28" w:rsidRPr="00EA23E7" w:rsidRDefault="00670C28" w:rsidP="00DA7DEB">
            <w:r w:rsidRPr="00EA23E7">
              <w:t>Abstract Scenario (optional)</w:t>
            </w:r>
          </w:p>
        </w:tc>
        <w:tc>
          <w:tcPr>
            <w:tcW w:w="6825" w:type="dxa"/>
            <w:vAlign w:val="center"/>
          </w:tcPr>
          <w:p w14:paraId="41460B9C" w14:textId="77777777" w:rsidR="00670C28" w:rsidRPr="00EA23E7" w:rsidRDefault="00670C28" w:rsidP="00DA7DEB">
            <w:pPr>
              <w:rPr>
                <w:rFonts w:eastAsia="Consolas"/>
              </w:rPr>
            </w:pPr>
            <w:r w:rsidRPr="00EA23E7">
              <w:rPr>
                <w:rFonts w:eastAsia="Consolas"/>
              </w:rPr>
              <w:t>Standard used: BSI Flex 1889</w:t>
            </w:r>
          </w:p>
          <w:p w14:paraId="37384640" w14:textId="77777777" w:rsidR="00670C28" w:rsidRPr="00EA23E7" w:rsidRDefault="00670C28" w:rsidP="00DA7DEB">
            <w:pPr>
              <w:rPr>
                <w:rFonts w:eastAsia="Consolas"/>
              </w:rPr>
            </w:pPr>
            <w:proofErr w:type="gramStart"/>
            <w:r w:rsidRPr="00EA23E7">
              <w:rPr>
                <w:rFonts w:eastAsia="Consolas"/>
              </w:rPr>
              <w:t>Link :</w:t>
            </w:r>
            <w:proofErr w:type="gramEnd"/>
            <w:r w:rsidRPr="00EA23E7">
              <w:rPr>
                <w:rFonts w:eastAsia="Consolas"/>
              </w:rPr>
              <w:t xml:space="preserve"> </w:t>
            </w:r>
            <w:hyperlink r:id="rId45" w:history="1">
              <w:r w:rsidRPr="00EA23E7">
                <w:rPr>
                  <w:rStyle w:val="Hyperlink"/>
                  <w:rFonts w:eastAsia="Consolas"/>
                </w:rPr>
                <w:t>https://www.bsigroup.com/en-GB/CAV/bsi-flex-1889/</w:t>
              </w:r>
            </w:hyperlink>
            <w:r w:rsidRPr="00EA23E7">
              <w:rPr>
                <w:rFonts w:eastAsia="Consolas"/>
              </w:rPr>
              <w:t xml:space="preserve"> </w:t>
            </w:r>
          </w:p>
          <w:p w14:paraId="04EBD248" w14:textId="77777777" w:rsidR="00670C28" w:rsidRPr="00EA23E7" w:rsidRDefault="00670C28" w:rsidP="00DA7DEB">
            <w:r w:rsidRPr="00EA23E7">
              <w:br/>
            </w:r>
            <w:r w:rsidRPr="00EA23E7">
              <w:rPr>
                <w:rFonts w:eastAsia="Consolas"/>
              </w:rPr>
              <w:t xml:space="preserve">There is no junction present. There is 1 road, Road R1. Road R1 is a straight A road. There are 2 lanes on Road R1, Lane 1 and Lane 2. The travel direction between Lane 1 and Lane 2 is the same. </w:t>
            </w:r>
          </w:p>
          <w:p w14:paraId="65EEBD24" w14:textId="77777777" w:rsidR="00670C28" w:rsidRPr="00EA23E7" w:rsidRDefault="00670C28" w:rsidP="00DA7DEB"/>
          <w:p w14:paraId="12DAF5A2" w14:textId="77777777" w:rsidR="00670C28" w:rsidRPr="00EA23E7" w:rsidRDefault="00670C28" w:rsidP="00DA7DEB">
            <w:r w:rsidRPr="00EA23E7">
              <w:rPr>
                <w:rFonts w:eastAsia="Consolas"/>
              </w:rPr>
              <w:t xml:space="preserve">There are 2 vehicles, vehicle ego and vehicle V1. Vehicle ego is at Road R1 and Lane 1, Vehicle V1 is at front left of Vehicle ego with an unsafe distance. </w:t>
            </w:r>
          </w:p>
          <w:p w14:paraId="750DFC60" w14:textId="77777777" w:rsidR="00670C28" w:rsidRPr="00EA23E7" w:rsidRDefault="00670C28" w:rsidP="00DA7DEB"/>
          <w:p w14:paraId="3497D561" w14:textId="77777777" w:rsidR="00670C28" w:rsidRPr="00EA23E7" w:rsidRDefault="00670C28" w:rsidP="00DA7DEB">
            <w:r w:rsidRPr="00EA23E7">
              <w:rPr>
                <w:rFonts w:eastAsia="Consolas"/>
              </w:rPr>
              <w:t>When Vehicle ego is driving, Vehicle V1 changes lane right cut-in towards vehicle ego at its front left with a critical distance.</w:t>
            </w:r>
          </w:p>
          <w:p w14:paraId="3FE1B04C" w14:textId="77777777" w:rsidR="00670C28" w:rsidRPr="00EA23E7" w:rsidRDefault="00670C28" w:rsidP="00DA7DEB"/>
          <w:p w14:paraId="50352714" w14:textId="77777777" w:rsidR="00670C28" w:rsidRPr="00EA23E7" w:rsidRDefault="00670C28" w:rsidP="00DA7DEB">
            <w:r w:rsidRPr="00EA23E7">
              <w:rPr>
                <w:rFonts w:eastAsia="Consolas"/>
              </w:rPr>
              <w:t xml:space="preserve">The scenario takes place between 09:00 to 21:00 under a lighting condition of 100.0 to 25000.0 </w:t>
            </w:r>
            <w:r>
              <w:rPr>
                <w:rFonts w:eastAsia="Consolas"/>
              </w:rPr>
              <w:t>‘</w:t>
            </w:r>
            <w:r w:rsidRPr="00EA23E7">
              <w:rPr>
                <w:rFonts w:eastAsia="Consolas"/>
              </w:rPr>
              <w:t>lx</w:t>
            </w:r>
            <w:r>
              <w:rPr>
                <w:rFonts w:eastAsia="Consolas"/>
              </w:rPr>
              <w:t>’</w:t>
            </w:r>
            <w:r w:rsidRPr="00EA23E7">
              <w:rPr>
                <w:rFonts w:eastAsia="Consolas"/>
              </w:rPr>
              <w:t xml:space="preserve">, and a cloud condition of 0 to 8 </w:t>
            </w:r>
            <w:r>
              <w:rPr>
                <w:rFonts w:eastAsia="Consolas"/>
              </w:rPr>
              <w:t>‘</w:t>
            </w:r>
            <w:proofErr w:type="gramStart"/>
            <w:r w:rsidRPr="00EA23E7">
              <w:rPr>
                <w:rFonts w:eastAsia="Consolas"/>
              </w:rPr>
              <w:t>oktas</w:t>
            </w:r>
            <w:r>
              <w:rPr>
                <w:rFonts w:eastAsia="Consolas"/>
              </w:rPr>
              <w:t>’</w:t>
            </w:r>
            <w:proofErr w:type="gramEnd"/>
            <w:r w:rsidRPr="00EA23E7">
              <w:rPr>
                <w:rFonts w:eastAsia="Consolas"/>
              </w:rPr>
              <w:t>.</w:t>
            </w:r>
          </w:p>
          <w:p w14:paraId="22291172" w14:textId="77777777" w:rsidR="00670C28" w:rsidRPr="00EA23E7"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2B559D" w14:textId="77777777" w:rsidR="00670C28" w:rsidRDefault="00670C28" w:rsidP="00670C28">
      <w:pPr>
        <w:rPr>
          <w:rFonts w:eastAsia="Yu Mincho"/>
          <w:noProof/>
          <w:lang w:eastAsia="en-GB"/>
        </w:rPr>
      </w:pPr>
    </w:p>
    <w:p w14:paraId="7D802C37" w14:textId="77777777" w:rsidR="00670C28" w:rsidRDefault="00670C28" w:rsidP="00670C28">
      <w:pPr>
        <w:rPr>
          <w:rFonts w:eastAsia="Yu Mincho"/>
          <w:noProof/>
          <w:lang w:eastAsia="en-GB"/>
        </w:rPr>
      </w:pPr>
      <w:r>
        <w:rPr>
          <w:rFonts w:eastAsia="Yu Mincho"/>
          <w:noProof/>
          <w:lang w:eastAsia="en-GB"/>
        </w:rPr>
        <w:br w:type="page"/>
      </w:r>
    </w:p>
    <w:p w14:paraId="392D456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4F3E7ED3" w14:textId="77777777" w:rsidTr="00DA7DEB">
        <w:trPr>
          <w:trHeight w:val="288"/>
          <w:jc w:val="center"/>
        </w:trPr>
        <w:tc>
          <w:tcPr>
            <w:tcW w:w="2809" w:type="dxa"/>
            <w:vAlign w:val="center"/>
          </w:tcPr>
          <w:p w14:paraId="18CD1B6D" w14:textId="77777777" w:rsidR="00670C28" w:rsidRPr="00FC4841" w:rsidRDefault="00670C28" w:rsidP="00DA7DEB">
            <w:pPr>
              <w:rPr>
                <w:b/>
                <w:bCs/>
              </w:rPr>
            </w:pPr>
            <w:r w:rsidRPr="00FC4841">
              <w:rPr>
                <w:b/>
                <w:bCs/>
              </w:rPr>
              <w:t>Scenario Name</w:t>
            </w:r>
          </w:p>
        </w:tc>
        <w:tc>
          <w:tcPr>
            <w:tcW w:w="6825" w:type="dxa"/>
            <w:vAlign w:val="center"/>
          </w:tcPr>
          <w:p w14:paraId="0FA1DA40" w14:textId="77777777" w:rsidR="00670C28" w:rsidRPr="00FC4841" w:rsidRDefault="00670C28" w:rsidP="00DA7DEB">
            <w:pPr>
              <w:rPr>
                <w:b/>
                <w:bCs/>
              </w:rPr>
            </w:pPr>
            <w:r w:rsidRPr="00FC4841">
              <w:rPr>
                <w:b/>
                <w:bCs/>
              </w:rPr>
              <w:t>Speed limit change</w:t>
            </w:r>
          </w:p>
        </w:tc>
      </w:tr>
      <w:tr w:rsidR="00670C28" w:rsidRPr="00EA23E7" w14:paraId="157DC0EA" w14:textId="77777777" w:rsidTr="00DA7DEB">
        <w:trPr>
          <w:trHeight w:val="288"/>
          <w:jc w:val="center"/>
        </w:trPr>
        <w:tc>
          <w:tcPr>
            <w:tcW w:w="2809" w:type="dxa"/>
            <w:vAlign w:val="center"/>
          </w:tcPr>
          <w:p w14:paraId="2B94399F" w14:textId="77777777" w:rsidR="00670C28" w:rsidRPr="00EA23E7" w:rsidRDefault="00670C28" w:rsidP="00DA7DEB">
            <w:r w:rsidRPr="00EA23E7">
              <w:t>Scenario ID</w:t>
            </w:r>
          </w:p>
        </w:tc>
        <w:tc>
          <w:tcPr>
            <w:tcW w:w="6825" w:type="dxa"/>
            <w:vAlign w:val="center"/>
          </w:tcPr>
          <w:p w14:paraId="707361D9" w14:textId="77777777" w:rsidR="00670C28" w:rsidRPr="00EA23E7" w:rsidRDefault="00670C28" w:rsidP="00DA7DEB">
            <w:r w:rsidRPr="00EA23E7">
              <w:t>S.3.A</w:t>
            </w:r>
          </w:p>
        </w:tc>
      </w:tr>
      <w:tr w:rsidR="00670C28" w:rsidRPr="00EA23E7" w14:paraId="292B5ABC" w14:textId="77777777" w:rsidTr="00DA7DEB">
        <w:trPr>
          <w:trHeight w:val="288"/>
          <w:jc w:val="center"/>
        </w:trPr>
        <w:tc>
          <w:tcPr>
            <w:tcW w:w="2809" w:type="dxa"/>
            <w:vAlign w:val="center"/>
          </w:tcPr>
          <w:p w14:paraId="145E86E2" w14:textId="77777777" w:rsidR="00670C28" w:rsidRPr="00EA23E7" w:rsidRDefault="00670C28" w:rsidP="00DA7DEB">
            <w:r w:rsidRPr="00EA23E7">
              <w:t>Contributed by</w:t>
            </w:r>
          </w:p>
        </w:tc>
        <w:tc>
          <w:tcPr>
            <w:tcW w:w="6825" w:type="dxa"/>
            <w:vAlign w:val="center"/>
          </w:tcPr>
          <w:p w14:paraId="09695695" w14:textId="77777777" w:rsidR="00670C28" w:rsidRPr="00EA23E7" w:rsidRDefault="00670C28" w:rsidP="00DA7DEB">
            <w:r w:rsidRPr="00BC3EC6">
              <w:t>SAFE/</w:t>
            </w:r>
            <w:proofErr w:type="spellStart"/>
            <w:r w:rsidRPr="00BC3EC6">
              <w:t>Foretellix</w:t>
            </w:r>
            <w:proofErr w:type="spellEnd"/>
          </w:p>
        </w:tc>
      </w:tr>
      <w:tr w:rsidR="00670C28" w:rsidRPr="00EA23E7" w14:paraId="373808E2" w14:textId="77777777" w:rsidTr="00DA7DEB">
        <w:trPr>
          <w:trHeight w:val="288"/>
          <w:jc w:val="center"/>
        </w:trPr>
        <w:tc>
          <w:tcPr>
            <w:tcW w:w="2809" w:type="dxa"/>
            <w:vAlign w:val="center"/>
          </w:tcPr>
          <w:p w14:paraId="7F44B882" w14:textId="77777777" w:rsidR="00670C28" w:rsidRPr="00EA23E7" w:rsidRDefault="00670C28" w:rsidP="00DA7DEB">
            <w:r w:rsidRPr="00EA23E7">
              <w:t>Scenario source</w:t>
            </w:r>
          </w:p>
        </w:tc>
        <w:tc>
          <w:tcPr>
            <w:tcW w:w="6825" w:type="dxa"/>
            <w:vAlign w:val="center"/>
          </w:tcPr>
          <w:p w14:paraId="0A6747BE" w14:textId="77777777" w:rsidR="00670C28" w:rsidRPr="00EA23E7" w:rsidRDefault="00670C28" w:rsidP="00DA7DEB">
            <w:r w:rsidRPr="00EA23E7">
              <w:t>Synthetic scenario</w:t>
            </w:r>
          </w:p>
        </w:tc>
      </w:tr>
      <w:tr w:rsidR="00670C28" w:rsidRPr="00EA23E7" w14:paraId="1F49C038" w14:textId="77777777" w:rsidTr="00DA7DEB">
        <w:trPr>
          <w:trHeight w:val="288"/>
          <w:jc w:val="center"/>
        </w:trPr>
        <w:tc>
          <w:tcPr>
            <w:tcW w:w="2809" w:type="dxa"/>
            <w:vAlign w:val="center"/>
          </w:tcPr>
          <w:p w14:paraId="7BB99D2A" w14:textId="77777777" w:rsidR="00670C28" w:rsidRPr="00EA23E7" w:rsidRDefault="00670C28" w:rsidP="00DA7DEB">
            <w:r w:rsidRPr="00EA23E7">
              <w:t>Version</w:t>
            </w:r>
          </w:p>
        </w:tc>
        <w:tc>
          <w:tcPr>
            <w:tcW w:w="6825" w:type="dxa"/>
            <w:vAlign w:val="center"/>
          </w:tcPr>
          <w:p w14:paraId="1ACF5703" w14:textId="77777777" w:rsidR="00670C28" w:rsidRPr="00EA23E7" w:rsidRDefault="00670C28" w:rsidP="00DA7DEB">
            <w:r w:rsidRPr="00EA23E7">
              <w:t>1.0</w:t>
            </w:r>
          </w:p>
        </w:tc>
      </w:tr>
      <w:tr w:rsidR="00670C28" w:rsidRPr="00EA23E7" w14:paraId="2CFCA7DC" w14:textId="77777777" w:rsidTr="00DA7DEB">
        <w:trPr>
          <w:jc w:val="center"/>
        </w:trPr>
        <w:tc>
          <w:tcPr>
            <w:tcW w:w="2809" w:type="dxa"/>
            <w:vAlign w:val="center"/>
          </w:tcPr>
          <w:p w14:paraId="6B5FEBAC" w14:textId="77777777" w:rsidR="00670C28" w:rsidRPr="00EA23E7" w:rsidRDefault="00670C28" w:rsidP="00DA7DEB">
            <w:r w:rsidRPr="00EA23E7">
              <w:t>Figure</w:t>
            </w:r>
          </w:p>
        </w:tc>
        <w:tc>
          <w:tcPr>
            <w:tcW w:w="6825" w:type="dxa"/>
            <w:vAlign w:val="center"/>
          </w:tcPr>
          <w:p w14:paraId="59E122B0" w14:textId="77777777" w:rsidR="00670C28" w:rsidRPr="00EA23E7" w:rsidRDefault="00670C28" w:rsidP="00DA7DEB">
            <w:r w:rsidRPr="00EA23E7">
              <w:rPr>
                <w:rFonts w:eastAsia="Yu Mincho"/>
                <w:noProof/>
                <w:lang w:eastAsia="en-GB"/>
              </w:rPr>
              <w:drawing>
                <wp:anchor distT="0" distB="0" distL="114300" distR="114300" simplePos="0" relativeHeight="251658247" behindDoc="1" locked="0" layoutInCell="1" allowOverlap="1" wp14:anchorId="34676C3F" wp14:editId="7EB069F3">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0C28" w:rsidRPr="00EA23E7" w14:paraId="59CF745C" w14:textId="77777777" w:rsidTr="00DA7DEB">
        <w:trPr>
          <w:trHeight w:val="3168"/>
          <w:jc w:val="center"/>
        </w:trPr>
        <w:tc>
          <w:tcPr>
            <w:tcW w:w="2809" w:type="dxa"/>
            <w:vAlign w:val="center"/>
          </w:tcPr>
          <w:p w14:paraId="73C0684D" w14:textId="77777777" w:rsidR="00670C28" w:rsidRPr="00EA23E7" w:rsidRDefault="00670C28" w:rsidP="00DA7DEB">
            <w:r w:rsidRPr="00EA23E7">
              <w:t>Functional Scenario Description</w:t>
            </w:r>
          </w:p>
        </w:tc>
        <w:tc>
          <w:tcPr>
            <w:tcW w:w="6825" w:type="dxa"/>
            <w:vAlign w:val="center"/>
          </w:tcPr>
          <w:p w14:paraId="376E59D2" w14:textId="77777777" w:rsidR="00670C28" w:rsidRPr="00EA23E7" w:rsidRDefault="00670C28" w:rsidP="00DA7DEB">
            <w:pPr>
              <w:rPr>
                <w:color w:val="000000" w:themeColor="text1"/>
              </w:rPr>
            </w:pPr>
            <w:r w:rsidRPr="00EA23E7">
              <w:rPr>
                <w:color w:val="000000" w:themeColor="text1"/>
              </w:rPr>
              <w:t xml:space="preserve">The ego vehicle (red) is driving on a straight road with a speed limit change. The objective of the ego vehicle is to respond appropriately to speed limit change by decelerating when entering a lower speed zone. </w:t>
            </w:r>
          </w:p>
          <w:p w14:paraId="1F788CE8" w14:textId="77777777" w:rsidR="00670C28" w:rsidRPr="00EA23E7" w:rsidRDefault="00670C28" w:rsidP="00DA7DEB">
            <w:pPr>
              <w:rPr>
                <w:color w:val="000000" w:themeColor="text1"/>
              </w:rPr>
            </w:pPr>
            <w:bookmarkStart w:id="18" w:name="_Hlk148531914"/>
            <w:r w:rsidRPr="00EA23E7">
              <w:rPr>
                <w:i/>
                <w:iCs/>
                <w:color w:val="000000" w:themeColor="text1"/>
              </w:rPr>
              <w:t>Environmental requirements</w:t>
            </w:r>
            <w:r w:rsidRPr="00EA23E7">
              <w:rPr>
                <w:color w:val="000000" w:themeColor="text1"/>
              </w:rPr>
              <w:t>: A straight road that has at least one change in the speed limit.</w:t>
            </w:r>
          </w:p>
          <w:p w14:paraId="6EC25BEC" w14:textId="77777777" w:rsidR="00670C28" w:rsidRPr="00EA23E7" w:rsidRDefault="00670C28" w:rsidP="00DA7DEB">
            <w:pPr>
              <w:rPr>
                <w:color w:val="000000" w:themeColor="text1"/>
              </w:rPr>
            </w:pPr>
            <w:r w:rsidRPr="00EA23E7">
              <w:rPr>
                <w:i/>
                <w:iCs/>
                <w:color w:val="000000" w:themeColor="text1"/>
              </w:rPr>
              <w:t>Ego vehicle behaviour</w:t>
            </w:r>
            <w:r w:rsidRPr="00EA23E7">
              <w:rPr>
                <w:color w:val="000000" w:themeColor="text1"/>
              </w:rPr>
              <w:t>: The ego vehicle drives straight on the road, adapting its speed to the changing limitations.</w:t>
            </w:r>
          </w:p>
          <w:bookmarkEnd w:id="18"/>
          <w:p w14:paraId="314D5D0E" w14:textId="77777777" w:rsidR="00670C28" w:rsidRPr="00EA23E7" w:rsidRDefault="00670C28" w:rsidP="00DA7DEB">
            <w:pPr>
              <w:rPr>
                <w:color w:val="000000" w:themeColor="text1"/>
              </w:rPr>
            </w:pPr>
            <w:r w:rsidRPr="00EA23E7">
              <w:rPr>
                <w:i/>
                <w:iCs/>
                <w:color w:val="000000" w:themeColor="text1"/>
              </w:rPr>
              <w:t>Emphasized scenario parameters</w:t>
            </w:r>
            <w:r w:rsidRPr="00EA23E7">
              <w:rPr>
                <w:color w:val="000000" w:themeColor="text1"/>
              </w:rPr>
              <w:t>: The layout and speed profile of other vehicles (if present), ego velocity.</w:t>
            </w:r>
          </w:p>
          <w:p w14:paraId="7FF7A059" w14:textId="77777777" w:rsidR="00670C28" w:rsidRPr="00EA23E7" w:rsidRDefault="00670C28" w:rsidP="00DA7DEB">
            <w:pPr>
              <w:rPr>
                <w:color w:val="000000" w:themeColor="text1"/>
              </w:rPr>
            </w:pPr>
            <w:r w:rsidRPr="00EA23E7">
              <w:rPr>
                <w:i/>
                <w:iCs/>
                <w:color w:val="000000" w:themeColor="text1"/>
              </w:rPr>
              <w:t>Tested parameters:</w:t>
            </w:r>
            <w:r w:rsidRPr="00EA23E7">
              <w:rPr>
                <w:color w:val="000000" w:themeColor="text1"/>
              </w:rPr>
              <w:t xml:space="preserve"> Longitudinal control of ego (braking/accelerating), perception capability of the Ego.</w:t>
            </w:r>
          </w:p>
        </w:tc>
      </w:tr>
      <w:tr w:rsidR="00670C28" w:rsidRPr="00EA23E7" w14:paraId="1143684B" w14:textId="77777777" w:rsidTr="00DA7DEB">
        <w:trPr>
          <w:trHeight w:val="864"/>
          <w:jc w:val="center"/>
        </w:trPr>
        <w:tc>
          <w:tcPr>
            <w:tcW w:w="2809" w:type="dxa"/>
            <w:vAlign w:val="center"/>
          </w:tcPr>
          <w:p w14:paraId="06AFDB58" w14:textId="77777777" w:rsidR="00670C28" w:rsidRPr="00EA23E7" w:rsidRDefault="00670C28" w:rsidP="00DA7DEB">
            <w:r w:rsidRPr="00EA23E7">
              <w:t>ODD Tags</w:t>
            </w:r>
          </w:p>
        </w:tc>
        <w:tc>
          <w:tcPr>
            <w:tcW w:w="6825" w:type="dxa"/>
            <w:vAlign w:val="center"/>
          </w:tcPr>
          <w:p w14:paraId="237E845B" w14:textId="77777777" w:rsidR="00670C28" w:rsidRPr="00EA23E7" w:rsidRDefault="00670C28" w:rsidP="00DA7DEB">
            <w:pPr>
              <w:rPr>
                <w:bCs/>
              </w:rPr>
            </w:pPr>
            <w:r w:rsidRPr="00EA23E7">
              <w:rPr>
                <w:bCs/>
              </w:rPr>
              <w:t>Straight road</w:t>
            </w:r>
          </w:p>
          <w:p w14:paraId="47A8522D" w14:textId="77777777" w:rsidR="00670C28" w:rsidRPr="00EA23E7" w:rsidRDefault="00670C28" w:rsidP="00DA7DEB">
            <w:pPr>
              <w:rPr>
                <w:bCs/>
              </w:rPr>
            </w:pPr>
            <w:r w:rsidRPr="00EA23E7">
              <w:rPr>
                <w:bCs/>
              </w:rPr>
              <w:t>Any Environmental conditions</w:t>
            </w:r>
          </w:p>
          <w:p w14:paraId="1F656E41" w14:textId="77777777" w:rsidR="00670C28" w:rsidRPr="00EA23E7" w:rsidRDefault="00670C28" w:rsidP="00DA7DEB">
            <w:r w:rsidRPr="00EA23E7">
              <w:rPr>
                <w:bCs/>
              </w:rPr>
              <w:t>Speed limit sign</w:t>
            </w:r>
          </w:p>
        </w:tc>
      </w:tr>
      <w:tr w:rsidR="00670C28" w:rsidRPr="00EA23E7" w14:paraId="15C23A4C" w14:textId="77777777" w:rsidTr="00DA7DEB">
        <w:trPr>
          <w:trHeight w:val="288"/>
          <w:jc w:val="center"/>
        </w:trPr>
        <w:tc>
          <w:tcPr>
            <w:tcW w:w="2809" w:type="dxa"/>
            <w:vAlign w:val="center"/>
          </w:tcPr>
          <w:p w14:paraId="6204ACF5" w14:textId="77777777" w:rsidR="00670C28" w:rsidRPr="00EA23E7" w:rsidRDefault="00670C28" w:rsidP="00DA7DEB">
            <w:r w:rsidRPr="00EA23E7">
              <w:t>Behaviour Tags</w:t>
            </w:r>
          </w:p>
        </w:tc>
        <w:tc>
          <w:tcPr>
            <w:tcW w:w="6825" w:type="dxa"/>
            <w:vAlign w:val="center"/>
          </w:tcPr>
          <w:p w14:paraId="686C172E" w14:textId="77777777" w:rsidR="00670C28" w:rsidRPr="00EA23E7" w:rsidRDefault="00670C28" w:rsidP="00DA7DEB">
            <w:r w:rsidRPr="00EA23E7">
              <w:t>Speed control</w:t>
            </w:r>
          </w:p>
        </w:tc>
      </w:tr>
      <w:tr w:rsidR="00670C28" w:rsidRPr="00EA23E7" w14:paraId="7CC28A0F" w14:textId="77777777" w:rsidTr="00DA7DEB">
        <w:trPr>
          <w:trHeight w:val="576"/>
          <w:jc w:val="center"/>
        </w:trPr>
        <w:tc>
          <w:tcPr>
            <w:tcW w:w="2809" w:type="dxa"/>
            <w:vAlign w:val="center"/>
          </w:tcPr>
          <w:p w14:paraId="57432F61" w14:textId="77777777" w:rsidR="00670C28" w:rsidRPr="00EA23E7" w:rsidRDefault="00670C28" w:rsidP="00DA7DEB">
            <w:r w:rsidRPr="00EA23E7">
              <w:t xml:space="preserve">Type of scenario </w:t>
            </w:r>
          </w:p>
          <w:p w14:paraId="477D77CD" w14:textId="77777777" w:rsidR="00670C28" w:rsidRPr="00EA23E7" w:rsidRDefault="00670C28" w:rsidP="00DA7DEB">
            <w:r w:rsidRPr="00EA23E7">
              <w:t>(nominal/critical/failure)</w:t>
            </w:r>
          </w:p>
        </w:tc>
        <w:tc>
          <w:tcPr>
            <w:tcW w:w="6825" w:type="dxa"/>
            <w:vAlign w:val="center"/>
          </w:tcPr>
          <w:p w14:paraId="3369CBF7" w14:textId="77777777" w:rsidR="00670C28" w:rsidRPr="00EA23E7" w:rsidRDefault="00670C28" w:rsidP="00DA7DEB">
            <w:r w:rsidRPr="00EA23E7">
              <w:t>Nominal</w:t>
            </w:r>
          </w:p>
        </w:tc>
      </w:tr>
      <w:tr w:rsidR="00670C28" w:rsidRPr="00EA23E7" w14:paraId="0603D83E" w14:textId="77777777" w:rsidTr="00DA7DEB">
        <w:trPr>
          <w:trHeight w:val="288"/>
          <w:jc w:val="center"/>
        </w:trPr>
        <w:tc>
          <w:tcPr>
            <w:tcW w:w="2809" w:type="dxa"/>
            <w:vAlign w:val="center"/>
          </w:tcPr>
          <w:p w14:paraId="4E375EA7" w14:textId="77777777" w:rsidR="00670C28" w:rsidRPr="00EA23E7" w:rsidRDefault="00670C28" w:rsidP="00DA7DEB">
            <w:r w:rsidRPr="00EA23E7">
              <w:t>Range of applicability</w:t>
            </w:r>
          </w:p>
        </w:tc>
        <w:tc>
          <w:tcPr>
            <w:tcW w:w="6825" w:type="dxa"/>
            <w:vAlign w:val="center"/>
          </w:tcPr>
          <w:p w14:paraId="3D371A97" w14:textId="77777777" w:rsidR="00670C28" w:rsidRPr="00EA23E7" w:rsidRDefault="00670C28" w:rsidP="00DA7DEB">
            <w:r w:rsidRPr="00EA23E7">
              <w:t>No limitations</w:t>
            </w:r>
          </w:p>
        </w:tc>
      </w:tr>
      <w:tr w:rsidR="00670C28" w:rsidRPr="00EA23E7" w14:paraId="2B7E7E5C" w14:textId="77777777" w:rsidTr="00DA7DEB">
        <w:trPr>
          <w:trHeight w:val="423"/>
          <w:jc w:val="center"/>
        </w:trPr>
        <w:tc>
          <w:tcPr>
            <w:tcW w:w="2809" w:type="dxa"/>
            <w:vAlign w:val="center"/>
          </w:tcPr>
          <w:p w14:paraId="5C8B7DA4" w14:textId="77777777" w:rsidR="00670C28" w:rsidRPr="00EA23E7" w:rsidRDefault="00670C28" w:rsidP="00DA7DEB">
            <w:r w:rsidRPr="00EA23E7">
              <w:t>Abstract Scenario (optional)</w:t>
            </w:r>
          </w:p>
        </w:tc>
        <w:tc>
          <w:tcPr>
            <w:tcW w:w="6825" w:type="dxa"/>
            <w:vAlign w:val="center"/>
          </w:tcPr>
          <w:p w14:paraId="6E5FE27A" w14:textId="77777777" w:rsidR="00670C28" w:rsidRPr="00EA23E7" w:rsidRDefault="00670C28" w:rsidP="00DA7DEB">
            <w:pPr>
              <w:rPr>
                <w:rFonts w:eastAsia="Consolas"/>
                <w:b/>
                <w:bCs/>
                <w:color w:val="7F0055"/>
              </w:rPr>
            </w:pPr>
          </w:p>
          <w:p w14:paraId="6F8063B8" w14:textId="77777777" w:rsidR="00670C28" w:rsidRPr="00EA23E7"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C25448" w14:textId="77777777" w:rsidR="00670C28" w:rsidRDefault="00670C28" w:rsidP="00670C28">
      <w:pPr>
        <w:rPr>
          <w:rFonts w:eastAsia="Yu Mincho"/>
          <w:noProof/>
          <w:lang w:eastAsia="en-GB"/>
        </w:rPr>
      </w:pPr>
    </w:p>
    <w:p w14:paraId="70282538" w14:textId="77777777" w:rsidR="00670C28" w:rsidRDefault="00670C28" w:rsidP="00670C28">
      <w:pPr>
        <w:rPr>
          <w:rFonts w:eastAsia="Yu Mincho"/>
          <w:noProof/>
          <w:lang w:eastAsia="en-GB"/>
        </w:rPr>
      </w:pPr>
      <w:r>
        <w:rPr>
          <w:rFonts w:eastAsia="Yu Mincho"/>
          <w:noProof/>
          <w:lang w:eastAsia="en-GB"/>
        </w:rPr>
        <w:br w:type="page"/>
      </w:r>
    </w:p>
    <w:p w14:paraId="4F28D81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399BD81F" w14:textId="77777777" w:rsidTr="00DA7DEB">
        <w:trPr>
          <w:trHeight w:val="288"/>
          <w:jc w:val="center"/>
        </w:trPr>
        <w:tc>
          <w:tcPr>
            <w:tcW w:w="2809" w:type="dxa"/>
            <w:vAlign w:val="center"/>
          </w:tcPr>
          <w:p w14:paraId="6CF6E935" w14:textId="77777777" w:rsidR="00670C28" w:rsidRPr="00FC4841" w:rsidRDefault="00670C28" w:rsidP="00DA7DEB">
            <w:pPr>
              <w:rPr>
                <w:b/>
                <w:bCs/>
              </w:rPr>
            </w:pPr>
            <w:r w:rsidRPr="00FC4841">
              <w:rPr>
                <w:b/>
                <w:bCs/>
              </w:rPr>
              <w:t>Scenario Name</w:t>
            </w:r>
          </w:p>
        </w:tc>
        <w:tc>
          <w:tcPr>
            <w:tcW w:w="6825" w:type="dxa"/>
            <w:vAlign w:val="center"/>
          </w:tcPr>
          <w:p w14:paraId="575D83F3" w14:textId="77777777" w:rsidR="00670C28" w:rsidRPr="00FC4841" w:rsidRDefault="00670C28" w:rsidP="00DA7DEB">
            <w:pPr>
              <w:rPr>
                <w:b/>
                <w:bCs/>
              </w:rPr>
            </w:pPr>
            <w:r w:rsidRPr="00FC4841">
              <w:rPr>
                <w:b/>
                <w:bCs/>
              </w:rPr>
              <w:t>Signal lights</w:t>
            </w:r>
          </w:p>
        </w:tc>
      </w:tr>
      <w:tr w:rsidR="00670C28" w:rsidRPr="00EA23E7" w14:paraId="37356B14" w14:textId="77777777" w:rsidTr="00DA7DEB">
        <w:trPr>
          <w:trHeight w:val="288"/>
          <w:jc w:val="center"/>
        </w:trPr>
        <w:tc>
          <w:tcPr>
            <w:tcW w:w="2809" w:type="dxa"/>
            <w:vAlign w:val="center"/>
          </w:tcPr>
          <w:p w14:paraId="2ABEE4BF" w14:textId="77777777" w:rsidR="00670C28" w:rsidRPr="00EA23E7" w:rsidRDefault="00670C28" w:rsidP="00DA7DEB">
            <w:r w:rsidRPr="00EA23E7">
              <w:t>Scenario ID</w:t>
            </w:r>
          </w:p>
        </w:tc>
        <w:tc>
          <w:tcPr>
            <w:tcW w:w="6825" w:type="dxa"/>
            <w:vAlign w:val="center"/>
          </w:tcPr>
          <w:p w14:paraId="785A31CD" w14:textId="77777777" w:rsidR="00670C28" w:rsidRPr="00EA23E7" w:rsidRDefault="00670C28" w:rsidP="00DA7DEB">
            <w:r w:rsidRPr="00EA23E7">
              <w:t>S.3.B</w:t>
            </w:r>
          </w:p>
        </w:tc>
      </w:tr>
      <w:tr w:rsidR="00670C28" w:rsidRPr="00EA23E7" w14:paraId="716BC7FF" w14:textId="77777777" w:rsidTr="00DA7DEB">
        <w:trPr>
          <w:trHeight w:val="288"/>
          <w:jc w:val="center"/>
        </w:trPr>
        <w:tc>
          <w:tcPr>
            <w:tcW w:w="2809" w:type="dxa"/>
            <w:vAlign w:val="center"/>
          </w:tcPr>
          <w:p w14:paraId="17599D6F" w14:textId="77777777" w:rsidR="00670C28" w:rsidRPr="00EA23E7" w:rsidRDefault="00670C28" w:rsidP="00DA7DEB">
            <w:r w:rsidRPr="00EA23E7">
              <w:t>Contributed by</w:t>
            </w:r>
          </w:p>
        </w:tc>
        <w:tc>
          <w:tcPr>
            <w:tcW w:w="6825" w:type="dxa"/>
            <w:vAlign w:val="center"/>
          </w:tcPr>
          <w:p w14:paraId="63F96385" w14:textId="77777777" w:rsidR="00670C28" w:rsidRPr="00EA23E7" w:rsidRDefault="00670C28" w:rsidP="00DA7DEB">
            <w:r w:rsidRPr="00EA23E7">
              <w:t>[Contributor]</w:t>
            </w:r>
          </w:p>
        </w:tc>
      </w:tr>
      <w:tr w:rsidR="00670C28" w:rsidRPr="00EA23E7" w14:paraId="2DC42F4F" w14:textId="77777777" w:rsidTr="00DA7DEB">
        <w:trPr>
          <w:trHeight w:val="288"/>
          <w:jc w:val="center"/>
        </w:trPr>
        <w:tc>
          <w:tcPr>
            <w:tcW w:w="2809" w:type="dxa"/>
            <w:vAlign w:val="center"/>
          </w:tcPr>
          <w:p w14:paraId="4EE463F1" w14:textId="77777777" w:rsidR="00670C28" w:rsidRPr="00EA23E7" w:rsidRDefault="00670C28" w:rsidP="00DA7DEB">
            <w:r w:rsidRPr="00EA23E7">
              <w:t>Scenario source</w:t>
            </w:r>
          </w:p>
        </w:tc>
        <w:tc>
          <w:tcPr>
            <w:tcW w:w="6825" w:type="dxa"/>
            <w:vAlign w:val="center"/>
          </w:tcPr>
          <w:p w14:paraId="2ADAFA61" w14:textId="77777777" w:rsidR="00670C28" w:rsidRPr="00EA23E7" w:rsidRDefault="00670C28" w:rsidP="00DA7DEB">
            <w:r w:rsidRPr="00EA23E7">
              <w:t>Synthetic scenario</w:t>
            </w:r>
          </w:p>
        </w:tc>
      </w:tr>
      <w:tr w:rsidR="00670C28" w:rsidRPr="00EA23E7" w14:paraId="3601C561" w14:textId="77777777" w:rsidTr="00DA7DEB">
        <w:trPr>
          <w:trHeight w:val="288"/>
          <w:jc w:val="center"/>
        </w:trPr>
        <w:tc>
          <w:tcPr>
            <w:tcW w:w="2809" w:type="dxa"/>
            <w:vAlign w:val="center"/>
          </w:tcPr>
          <w:p w14:paraId="5A57BBE5" w14:textId="77777777" w:rsidR="00670C28" w:rsidRPr="00EA23E7" w:rsidRDefault="00670C28" w:rsidP="00DA7DEB">
            <w:r w:rsidRPr="00EA23E7">
              <w:t>Version</w:t>
            </w:r>
          </w:p>
        </w:tc>
        <w:tc>
          <w:tcPr>
            <w:tcW w:w="6825" w:type="dxa"/>
            <w:vAlign w:val="center"/>
          </w:tcPr>
          <w:p w14:paraId="72D023FE" w14:textId="77777777" w:rsidR="00670C28" w:rsidRPr="00EA23E7" w:rsidRDefault="00670C28" w:rsidP="00DA7DEB">
            <w:r w:rsidRPr="00EA23E7">
              <w:t>1.0</w:t>
            </w:r>
          </w:p>
        </w:tc>
      </w:tr>
      <w:tr w:rsidR="00670C28" w:rsidRPr="00EA23E7" w14:paraId="7B891558" w14:textId="77777777" w:rsidTr="00DA7DEB">
        <w:trPr>
          <w:jc w:val="center"/>
        </w:trPr>
        <w:tc>
          <w:tcPr>
            <w:tcW w:w="2809" w:type="dxa"/>
            <w:vAlign w:val="center"/>
          </w:tcPr>
          <w:p w14:paraId="7CFDE8AF" w14:textId="77777777" w:rsidR="00670C28" w:rsidRPr="00EA23E7" w:rsidRDefault="00670C28" w:rsidP="00DA7DEB">
            <w:r w:rsidRPr="00EA23E7">
              <w:t>Figure</w:t>
            </w:r>
          </w:p>
        </w:tc>
        <w:tc>
          <w:tcPr>
            <w:tcW w:w="6825" w:type="dxa"/>
            <w:vAlign w:val="center"/>
          </w:tcPr>
          <w:p w14:paraId="33D48899" w14:textId="77777777" w:rsidR="00670C28" w:rsidRPr="00EA23E7" w:rsidRDefault="00670C28" w:rsidP="00DA7DEB">
            <w:r w:rsidRPr="00EA23E7">
              <w:rPr>
                <w:rFonts w:eastAsia="Yu Mincho"/>
                <w:noProof/>
                <w:lang w:eastAsia="en-GB"/>
              </w:rPr>
              <w:drawing>
                <wp:inline distT="0" distB="0" distL="0" distR="0" wp14:anchorId="50DD90E7" wp14:editId="5F0CD10C">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670C28" w:rsidRPr="00EA23E7" w14:paraId="5B50D9D6" w14:textId="77777777" w:rsidTr="00DA7DEB">
        <w:trPr>
          <w:trHeight w:val="3527"/>
          <w:jc w:val="center"/>
        </w:trPr>
        <w:tc>
          <w:tcPr>
            <w:tcW w:w="2809" w:type="dxa"/>
            <w:vAlign w:val="center"/>
          </w:tcPr>
          <w:p w14:paraId="5504C0E9" w14:textId="77777777" w:rsidR="00670C28" w:rsidRPr="00EA23E7" w:rsidRDefault="00670C28" w:rsidP="00DA7DEB">
            <w:r w:rsidRPr="00EA23E7">
              <w:t>Functional Scenario Description</w:t>
            </w:r>
          </w:p>
        </w:tc>
        <w:tc>
          <w:tcPr>
            <w:tcW w:w="6825" w:type="dxa"/>
            <w:vAlign w:val="center"/>
          </w:tcPr>
          <w:p w14:paraId="326992DF" w14:textId="77777777" w:rsidR="00670C28" w:rsidRPr="00EA23E7" w:rsidRDefault="00670C28" w:rsidP="00DA7DEB">
            <w:pPr>
              <w:rPr>
                <w:color w:val="000000" w:themeColor="text1"/>
              </w:rPr>
            </w:pPr>
            <w:r w:rsidRPr="00EA23E7">
              <w:rPr>
                <w:color w:val="000000" w:themeColor="text1"/>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173441E4" w14:textId="77777777" w:rsidR="00670C28" w:rsidRPr="00EA23E7" w:rsidRDefault="00670C28" w:rsidP="00DA7DEB">
            <w:pPr>
              <w:rPr>
                <w:color w:val="000000" w:themeColor="text1"/>
              </w:rPr>
            </w:pPr>
            <w:r w:rsidRPr="00EA23E7">
              <w:rPr>
                <w:i/>
                <w:iCs/>
                <w:color w:val="000000" w:themeColor="text1"/>
              </w:rPr>
              <w:t>Environmental requirements</w:t>
            </w:r>
            <w:r w:rsidRPr="00EA23E7">
              <w:rPr>
                <w:color w:val="000000" w:themeColor="text1"/>
              </w:rPr>
              <w:t>: A road that has at least two lanes, and smart signalling to indicate the status of the lane (open/closed).</w:t>
            </w:r>
          </w:p>
          <w:p w14:paraId="4AD0893D" w14:textId="77777777" w:rsidR="00670C28" w:rsidRPr="00EA23E7" w:rsidRDefault="00670C28" w:rsidP="00DA7DEB">
            <w:pPr>
              <w:rPr>
                <w:color w:val="000000" w:themeColor="text1"/>
              </w:rPr>
            </w:pPr>
            <w:r w:rsidRPr="00EA23E7">
              <w:rPr>
                <w:i/>
                <w:iCs/>
                <w:color w:val="000000" w:themeColor="text1"/>
              </w:rPr>
              <w:t>Ego vehicle behaviour</w:t>
            </w:r>
            <w:r w:rsidRPr="00EA23E7">
              <w:rPr>
                <w:color w:val="000000" w:themeColor="text1"/>
              </w:rPr>
              <w:t xml:space="preserve">: The ego vehicle drives on the road, changing lanes as necessary, in accordance with the signal lights. </w:t>
            </w:r>
          </w:p>
          <w:p w14:paraId="3D2DD8F4" w14:textId="77777777" w:rsidR="00670C28" w:rsidRPr="00EA23E7" w:rsidRDefault="00670C28" w:rsidP="00DA7DEB">
            <w:pPr>
              <w:rPr>
                <w:color w:val="000000" w:themeColor="text1"/>
              </w:rPr>
            </w:pPr>
            <w:r w:rsidRPr="00EA23E7">
              <w:rPr>
                <w:i/>
                <w:iCs/>
                <w:color w:val="000000" w:themeColor="text1"/>
              </w:rPr>
              <w:t>Emphasized scenario parameters</w:t>
            </w:r>
            <w:r w:rsidRPr="00EA23E7">
              <w:rPr>
                <w:color w:val="000000" w:themeColor="text1"/>
              </w:rPr>
              <w:t>: Layout and speed profile of other vehicles (if present), ego velocity.</w:t>
            </w:r>
          </w:p>
          <w:p w14:paraId="22E8E2C8" w14:textId="77777777" w:rsidR="00670C28" w:rsidRPr="00EA23E7" w:rsidRDefault="00670C28" w:rsidP="00DA7DEB">
            <w:pPr>
              <w:rPr>
                <w:color w:val="000000" w:themeColor="text1"/>
              </w:rPr>
            </w:pPr>
            <w:r w:rsidRPr="00EA23E7">
              <w:rPr>
                <w:i/>
                <w:iCs/>
                <w:color w:val="000000" w:themeColor="text1"/>
              </w:rPr>
              <w:t>Tested parameters:</w:t>
            </w:r>
            <w:r w:rsidRPr="00EA23E7">
              <w:rPr>
                <w:color w:val="000000" w:themeColor="text1"/>
              </w:rPr>
              <w:t xml:space="preserve"> reaction of ego (lane change/braking), lateral velocity of ego (if changing lane) etc.</w:t>
            </w:r>
          </w:p>
        </w:tc>
      </w:tr>
      <w:tr w:rsidR="00670C28" w:rsidRPr="00EA23E7" w14:paraId="6B8E2200" w14:textId="77777777" w:rsidTr="00DA7DEB">
        <w:trPr>
          <w:trHeight w:val="1440"/>
          <w:jc w:val="center"/>
        </w:trPr>
        <w:tc>
          <w:tcPr>
            <w:tcW w:w="2809" w:type="dxa"/>
            <w:vAlign w:val="center"/>
          </w:tcPr>
          <w:p w14:paraId="47C1D603" w14:textId="77777777" w:rsidR="00670C28" w:rsidRPr="00EA23E7" w:rsidRDefault="00670C28" w:rsidP="00DA7DEB">
            <w:r w:rsidRPr="00EA23E7">
              <w:t>ODD Tags</w:t>
            </w:r>
          </w:p>
        </w:tc>
        <w:tc>
          <w:tcPr>
            <w:tcW w:w="6825" w:type="dxa"/>
            <w:vAlign w:val="center"/>
          </w:tcPr>
          <w:p w14:paraId="723C00D0" w14:textId="77777777" w:rsidR="00670C28" w:rsidRPr="00EA23E7" w:rsidRDefault="00670C28" w:rsidP="00DA7DEB">
            <w:pPr>
              <w:rPr>
                <w:bCs/>
              </w:rPr>
            </w:pPr>
            <w:r w:rsidRPr="00EA23E7">
              <w:rPr>
                <w:bCs/>
              </w:rPr>
              <w:t>Straight road</w:t>
            </w:r>
          </w:p>
          <w:p w14:paraId="02F80F99" w14:textId="77777777" w:rsidR="00670C28" w:rsidRPr="00EA23E7" w:rsidRDefault="00670C28" w:rsidP="00DA7DEB">
            <w:pPr>
              <w:rPr>
                <w:bCs/>
              </w:rPr>
            </w:pPr>
            <w:r w:rsidRPr="00EA23E7">
              <w:rPr>
                <w:bCs/>
              </w:rPr>
              <w:t>Smart lane signage</w:t>
            </w:r>
          </w:p>
          <w:p w14:paraId="017B0095" w14:textId="77777777" w:rsidR="00670C28" w:rsidRPr="00EA23E7" w:rsidRDefault="00670C28" w:rsidP="00DA7DEB">
            <w:pPr>
              <w:rPr>
                <w:bCs/>
              </w:rPr>
            </w:pPr>
            <w:r w:rsidRPr="00EA23E7">
              <w:rPr>
                <w:bCs/>
              </w:rPr>
              <w:t>Variable lane signage</w:t>
            </w:r>
          </w:p>
          <w:p w14:paraId="66D1F6BF" w14:textId="77777777" w:rsidR="00670C28" w:rsidRPr="00EA23E7" w:rsidRDefault="00670C28" w:rsidP="00DA7DEB">
            <w:pPr>
              <w:rPr>
                <w:bCs/>
              </w:rPr>
            </w:pPr>
            <w:r w:rsidRPr="00EA23E7">
              <w:rPr>
                <w:bCs/>
              </w:rPr>
              <w:t>Any Environmental conditions</w:t>
            </w:r>
          </w:p>
          <w:p w14:paraId="1FF3EB14" w14:textId="77777777" w:rsidR="00670C28" w:rsidRPr="00EA23E7" w:rsidRDefault="00670C28" w:rsidP="00DA7DEB">
            <w:r w:rsidRPr="00EA23E7">
              <w:rPr>
                <w:bCs/>
              </w:rPr>
              <w:t>Signal lights</w:t>
            </w:r>
          </w:p>
        </w:tc>
      </w:tr>
      <w:tr w:rsidR="00670C28" w:rsidRPr="00EA23E7" w14:paraId="411CE02F" w14:textId="77777777" w:rsidTr="00DA7DEB">
        <w:trPr>
          <w:trHeight w:val="288"/>
          <w:jc w:val="center"/>
        </w:trPr>
        <w:tc>
          <w:tcPr>
            <w:tcW w:w="2809" w:type="dxa"/>
            <w:vAlign w:val="center"/>
          </w:tcPr>
          <w:p w14:paraId="46BB3BA2" w14:textId="77777777" w:rsidR="00670C28" w:rsidRPr="00EA23E7" w:rsidRDefault="00670C28" w:rsidP="00DA7DEB">
            <w:r w:rsidRPr="00EA23E7">
              <w:t>Behaviour Tags</w:t>
            </w:r>
          </w:p>
        </w:tc>
        <w:tc>
          <w:tcPr>
            <w:tcW w:w="6825" w:type="dxa"/>
            <w:vAlign w:val="center"/>
          </w:tcPr>
          <w:p w14:paraId="17EB8368" w14:textId="77777777" w:rsidR="00670C28" w:rsidRPr="00EA23E7" w:rsidRDefault="00670C28" w:rsidP="00DA7DEB">
            <w:r w:rsidRPr="00EA23E7">
              <w:t>Lane change</w:t>
            </w:r>
          </w:p>
        </w:tc>
      </w:tr>
      <w:tr w:rsidR="00670C28" w:rsidRPr="00EA23E7" w14:paraId="39C11B4A" w14:textId="77777777" w:rsidTr="00DA7DEB">
        <w:trPr>
          <w:trHeight w:val="576"/>
          <w:jc w:val="center"/>
        </w:trPr>
        <w:tc>
          <w:tcPr>
            <w:tcW w:w="2809" w:type="dxa"/>
            <w:vAlign w:val="center"/>
          </w:tcPr>
          <w:p w14:paraId="0BD135C8" w14:textId="77777777" w:rsidR="00670C28" w:rsidRPr="00EA23E7" w:rsidRDefault="00670C28" w:rsidP="00DA7DEB">
            <w:r w:rsidRPr="00EA23E7">
              <w:t xml:space="preserve">Type of scenario </w:t>
            </w:r>
          </w:p>
          <w:p w14:paraId="7408F0CD" w14:textId="77777777" w:rsidR="00670C28" w:rsidRPr="00EA23E7" w:rsidRDefault="00670C28" w:rsidP="00DA7DEB">
            <w:r w:rsidRPr="00EA23E7">
              <w:t>(nominal/critical/failure)</w:t>
            </w:r>
          </w:p>
        </w:tc>
        <w:tc>
          <w:tcPr>
            <w:tcW w:w="6825" w:type="dxa"/>
            <w:vAlign w:val="center"/>
          </w:tcPr>
          <w:p w14:paraId="160ADCB0" w14:textId="77777777" w:rsidR="00670C28" w:rsidRPr="00EA23E7" w:rsidRDefault="00670C28" w:rsidP="00DA7DEB">
            <w:r w:rsidRPr="00EA23E7">
              <w:t>Nominal</w:t>
            </w:r>
          </w:p>
        </w:tc>
      </w:tr>
      <w:tr w:rsidR="00670C28" w:rsidRPr="00EA23E7" w14:paraId="05BF941A" w14:textId="77777777" w:rsidTr="00DA7DEB">
        <w:trPr>
          <w:trHeight w:val="288"/>
          <w:jc w:val="center"/>
        </w:trPr>
        <w:tc>
          <w:tcPr>
            <w:tcW w:w="2809" w:type="dxa"/>
            <w:vAlign w:val="center"/>
          </w:tcPr>
          <w:p w14:paraId="4040A712" w14:textId="77777777" w:rsidR="00670C28" w:rsidRPr="00EA23E7" w:rsidRDefault="00670C28" w:rsidP="00DA7DEB">
            <w:r w:rsidRPr="00EA23E7">
              <w:t>Range of applicability</w:t>
            </w:r>
          </w:p>
        </w:tc>
        <w:tc>
          <w:tcPr>
            <w:tcW w:w="6825" w:type="dxa"/>
            <w:vAlign w:val="center"/>
          </w:tcPr>
          <w:p w14:paraId="0B56386E" w14:textId="77777777" w:rsidR="00670C28" w:rsidRPr="00EA23E7" w:rsidRDefault="00670C28" w:rsidP="00DA7DEB">
            <w:r w:rsidRPr="00EA23E7">
              <w:t>No limitations</w:t>
            </w:r>
          </w:p>
        </w:tc>
      </w:tr>
      <w:tr w:rsidR="00670C28" w:rsidRPr="00EA23E7" w14:paraId="236B530F" w14:textId="77777777" w:rsidTr="00DA7DEB">
        <w:trPr>
          <w:trHeight w:val="288"/>
          <w:jc w:val="center"/>
        </w:trPr>
        <w:tc>
          <w:tcPr>
            <w:tcW w:w="2809" w:type="dxa"/>
            <w:vAlign w:val="center"/>
          </w:tcPr>
          <w:p w14:paraId="21A16F81" w14:textId="77777777" w:rsidR="00670C28" w:rsidRPr="00EA23E7" w:rsidRDefault="00670C28" w:rsidP="00DA7DEB">
            <w:r w:rsidRPr="00EA23E7">
              <w:t>Abstract Scenario (optional)</w:t>
            </w:r>
          </w:p>
        </w:tc>
        <w:tc>
          <w:tcPr>
            <w:tcW w:w="6825" w:type="dxa"/>
            <w:vAlign w:val="center"/>
          </w:tcPr>
          <w:p w14:paraId="493F7B55" w14:textId="77777777" w:rsidR="00670C28" w:rsidRPr="00EA23E7"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75E1E7E" w14:textId="77777777" w:rsidR="00670C28" w:rsidRDefault="00670C28" w:rsidP="00670C28">
      <w:pPr>
        <w:rPr>
          <w:rFonts w:eastAsia="Yu Mincho"/>
          <w:noProof/>
          <w:lang w:eastAsia="en-GB"/>
        </w:rPr>
      </w:pPr>
    </w:p>
    <w:p w14:paraId="20C4C2E2" w14:textId="77777777" w:rsidR="00670C28" w:rsidRDefault="00670C28" w:rsidP="00670C28">
      <w:pPr>
        <w:rPr>
          <w:rFonts w:eastAsia="Yu Mincho"/>
          <w:noProof/>
          <w:lang w:eastAsia="en-GB"/>
        </w:rPr>
      </w:pPr>
      <w:r>
        <w:rPr>
          <w:rFonts w:eastAsia="Yu Mincho"/>
          <w:noProof/>
          <w:lang w:eastAsia="en-GB"/>
        </w:rPr>
        <w:br w:type="page"/>
      </w:r>
    </w:p>
    <w:p w14:paraId="37751C4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32714" w14:paraId="36F7F2B5" w14:textId="77777777" w:rsidTr="00DA7DEB">
        <w:trPr>
          <w:trHeight w:val="288"/>
          <w:jc w:val="center"/>
        </w:trPr>
        <w:tc>
          <w:tcPr>
            <w:tcW w:w="2809" w:type="dxa"/>
            <w:vAlign w:val="center"/>
          </w:tcPr>
          <w:p w14:paraId="22CB019A" w14:textId="77777777" w:rsidR="00670C28" w:rsidRPr="00FC4841" w:rsidRDefault="00670C28" w:rsidP="00DA7DEB">
            <w:pPr>
              <w:rPr>
                <w:b/>
                <w:bCs/>
              </w:rPr>
            </w:pPr>
            <w:r w:rsidRPr="00FC4841">
              <w:rPr>
                <w:b/>
                <w:bCs/>
              </w:rPr>
              <w:t>Scenario Name</w:t>
            </w:r>
          </w:p>
        </w:tc>
        <w:tc>
          <w:tcPr>
            <w:tcW w:w="6825" w:type="dxa"/>
            <w:vAlign w:val="center"/>
          </w:tcPr>
          <w:p w14:paraId="610925B1" w14:textId="77777777" w:rsidR="00670C28" w:rsidRPr="00FC4841" w:rsidRDefault="00670C28" w:rsidP="00DA7DEB">
            <w:pPr>
              <w:rPr>
                <w:b/>
                <w:bCs/>
              </w:rPr>
            </w:pPr>
            <w:r w:rsidRPr="00FC4841">
              <w:rPr>
                <w:b/>
                <w:bCs/>
              </w:rPr>
              <w:t>Drive through tunnel</w:t>
            </w:r>
          </w:p>
        </w:tc>
      </w:tr>
      <w:tr w:rsidR="00670C28" w:rsidRPr="00D32714" w14:paraId="5AA0CC24" w14:textId="77777777" w:rsidTr="00DA7DEB">
        <w:trPr>
          <w:trHeight w:val="288"/>
          <w:jc w:val="center"/>
        </w:trPr>
        <w:tc>
          <w:tcPr>
            <w:tcW w:w="2809" w:type="dxa"/>
            <w:vAlign w:val="center"/>
          </w:tcPr>
          <w:p w14:paraId="6126E9CF" w14:textId="77777777" w:rsidR="00670C28" w:rsidRPr="00D32714" w:rsidRDefault="00670C28" w:rsidP="00DA7DEB">
            <w:r w:rsidRPr="00D32714">
              <w:t>Scenario ID</w:t>
            </w:r>
          </w:p>
        </w:tc>
        <w:tc>
          <w:tcPr>
            <w:tcW w:w="6825" w:type="dxa"/>
            <w:vAlign w:val="center"/>
          </w:tcPr>
          <w:p w14:paraId="2CE4A528" w14:textId="77777777" w:rsidR="00670C28" w:rsidRPr="00D32714" w:rsidRDefault="00670C28" w:rsidP="00DA7DEB">
            <w:r w:rsidRPr="00D32714">
              <w:t>S.3.C</w:t>
            </w:r>
          </w:p>
        </w:tc>
      </w:tr>
      <w:tr w:rsidR="00670C28" w:rsidRPr="00D32714" w14:paraId="1FF7F9F6" w14:textId="77777777" w:rsidTr="00DA7DEB">
        <w:trPr>
          <w:trHeight w:val="288"/>
          <w:jc w:val="center"/>
        </w:trPr>
        <w:tc>
          <w:tcPr>
            <w:tcW w:w="2809" w:type="dxa"/>
            <w:vAlign w:val="center"/>
          </w:tcPr>
          <w:p w14:paraId="65C46E66" w14:textId="77777777" w:rsidR="00670C28" w:rsidRPr="00D32714" w:rsidRDefault="00670C28" w:rsidP="00DA7DEB">
            <w:r w:rsidRPr="00D32714">
              <w:t>Contributed by</w:t>
            </w:r>
          </w:p>
        </w:tc>
        <w:tc>
          <w:tcPr>
            <w:tcW w:w="6825" w:type="dxa"/>
            <w:vAlign w:val="center"/>
          </w:tcPr>
          <w:p w14:paraId="3BCC196B" w14:textId="77777777" w:rsidR="00670C28" w:rsidRPr="00D32714" w:rsidRDefault="00670C28" w:rsidP="00DA7DEB">
            <w:r>
              <w:t>China</w:t>
            </w:r>
          </w:p>
        </w:tc>
      </w:tr>
      <w:tr w:rsidR="00670C28" w:rsidRPr="00D32714" w14:paraId="457EA83D" w14:textId="77777777" w:rsidTr="00DA7DEB">
        <w:trPr>
          <w:trHeight w:val="288"/>
          <w:jc w:val="center"/>
        </w:trPr>
        <w:tc>
          <w:tcPr>
            <w:tcW w:w="2809" w:type="dxa"/>
            <w:vAlign w:val="center"/>
          </w:tcPr>
          <w:p w14:paraId="073D0EEA" w14:textId="77777777" w:rsidR="00670C28" w:rsidRPr="00D32714" w:rsidRDefault="00670C28" w:rsidP="00DA7DEB">
            <w:r w:rsidRPr="00D32714">
              <w:t>Scenario source</w:t>
            </w:r>
          </w:p>
        </w:tc>
        <w:tc>
          <w:tcPr>
            <w:tcW w:w="6825" w:type="dxa"/>
            <w:vAlign w:val="center"/>
          </w:tcPr>
          <w:p w14:paraId="4C71D17E" w14:textId="77777777" w:rsidR="00670C28" w:rsidRPr="00D32714" w:rsidRDefault="00670C28" w:rsidP="00DA7DEB">
            <w:r w:rsidRPr="00D32714">
              <w:t>Synthetic scenario</w:t>
            </w:r>
          </w:p>
        </w:tc>
      </w:tr>
      <w:tr w:rsidR="00670C28" w:rsidRPr="00D32714" w14:paraId="6A4A9DA7" w14:textId="77777777" w:rsidTr="00DA7DEB">
        <w:trPr>
          <w:trHeight w:val="288"/>
          <w:jc w:val="center"/>
        </w:trPr>
        <w:tc>
          <w:tcPr>
            <w:tcW w:w="2809" w:type="dxa"/>
            <w:vAlign w:val="center"/>
          </w:tcPr>
          <w:p w14:paraId="2709015B" w14:textId="77777777" w:rsidR="00670C28" w:rsidRPr="00D32714" w:rsidRDefault="00670C28" w:rsidP="00DA7DEB">
            <w:r w:rsidRPr="00D32714">
              <w:t>Version</w:t>
            </w:r>
          </w:p>
        </w:tc>
        <w:tc>
          <w:tcPr>
            <w:tcW w:w="6825" w:type="dxa"/>
            <w:vAlign w:val="center"/>
          </w:tcPr>
          <w:p w14:paraId="1F85C7B1" w14:textId="77777777" w:rsidR="00670C28" w:rsidRPr="00D32714" w:rsidRDefault="00670C28" w:rsidP="00DA7DEB">
            <w:r w:rsidRPr="00D32714">
              <w:t>1.0</w:t>
            </w:r>
          </w:p>
        </w:tc>
      </w:tr>
      <w:tr w:rsidR="00670C28" w:rsidRPr="00D32714" w14:paraId="2C5A4ECF" w14:textId="77777777" w:rsidTr="00DA7DEB">
        <w:trPr>
          <w:jc w:val="center"/>
        </w:trPr>
        <w:tc>
          <w:tcPr>
            <w:tcW w:w="2809" w:type="dxa"/>
            <w:vAlign w:val="center"/>
          </w:tcPr>
          <w:p w14:paraId="4B8EED07" w14:textId="77777777" w:rsidR="00670C28" w:rsidRPr="00D32714" w:rsidRDefault="00670C28" w:rsidP="00DA7DEB">
            <w:r w:rsidRPr="00D32714">
              <w:t>Figure</w:t>
            </w:r>
          </w:p>
        </w:tc>
        <w:tc>
          <w:tcPr>
            <w:tcW w:w="6825" w:type="dxa"/>
            <w:vAlign w:val="center"/>
          </w:tcPr>
          <w:p w14:paraId="45280BD2" w14:textId="77777777" w:rsidR="00670C28" w:rsidRPr="00D32714" w:rsidRDefault="00670C28" w:rsidP="00DA7DEB">
            <w:r w:rsidRPr="00D32714">
              <w:rPr>
                <w:rFonts w:eastAsia="Yu Mincho"/>
                <w:noProof/>
                <w:lang w:eastAsia="en-GB"/>
              </w:rPr>
              <w:drawing>
                <wp:inline distT="0" distB="0" distL="0" distR="0" wp14:anchorId="09BC9F1E" wp14:editId="2430E8A3">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670C28" w:rsidRPr="00D32714" w14:paraId="2BDABD34" w14:textId="77777777" w:rsidTr="00DA7DEB">
        <w:trPr>
          <w:trHeight w:val="1728"/>
          <w:jc w:val="center"/>
        </w:trPr>
        <w:tc>
          <w:tcPr>
            <w:tcW w:w="2809" w:type="dxa"/>
            <w:vAlign w:val="center"/>
          </w:tcPr>
          <w:p w14:paraId="1F8E14AC" w14:textId="77777777" w:rsidR="00670C28" w:rsidRPr="00D32714" w:rsidRDefault="00670C28" w:rsidP="00DA7DEB">
            <w:r w:rsidRPr="00D32714">
              <w:t>Functional Scenario Description</w:t>
            </w:r>
          </w:p>
        </w:tc>
        <w:tc>
          <w:tcPr>
            <w:tcW w:w="6825" w:type="dxa"/>
            <w:vAlign w:val="center"/>
          </w:tcPr>
          <w:p w14:paraId="28BBCA2D" w14:textId="77777777" w:rsidR="00670C28" w:rsidRPr="00D32714" w:rsidRDefault="00670C28" w:rsidP="00DA7DEB">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4747E2F5" w14:textId="77777777" w:rsidR="00670C28" w:rsidRPr="00D32714" w:rsidRDefault="00670C28" w:rsidP="00DA7DEB">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670C28" w:rsidRPr="00D32714" w14:paraId="10B33A3D" w14:textId="77777777" w:rsidTr="00DA7DEB">
        <w:trPr>
          <w:trHeight w:val="1008"/>
          <w:jc w:val="center"/>
        </w:trPr>
        <w:tc>
          <w:tcPr>
            <w:tcW w:w="2809" w:type="dxa"/>
            <w:vAlign w:val="center"/>
          </w:tcPr>
          <w:p w14:paraId="01993276" w14:textId="77777777" w:rsidR="00670C28" w:rsidRPr="00D32714" w:rsidRDefault="00670C28" w:rsidP="00DA7DEB">
            <w:r w:rsidRPr="00D32714">
              <w:t>ODD Tags</w:t>
            </w:r>
          </w:p>
        </w:tc>
        <w:tc>
          <w:tcPr>
            <w:tcW w:w="6825" w:type="dxa"/>
            <w:vAlign w:val="center"/>
          </w:tcPr>
          <w:p w14:paraId="6D317FAD" w14:textId="77777777" w:rsidR="00670C28" w:rsidRPr="00D32714" w:rsidRDefault="00670C28" w:rsidP="00DA7DEB">
            <w:pPr>
              <w:rPr>
                <w:bCs/>
              </w:rPr>
            </w:pPr>
            <w:r w:rsidRPr="00D32714">
              <w:rPr>
                <w:bCs/>
              </w:rPr>
              <w:t>Any Environmental conditions</w:t>
            </w:r>
          </w:p>
          <w:p w14:paraId="1EFC1380" w14:textId="77777777" w:rsidR="00670C28" w:rsidRPr="00D32714" w:rsidRDefault="00670C28" w:rsidP="00DA7DEB">
            <w:pPr>
              <w:rPr>
                <w:bCs/>
              </w:rPr>
            </w:pPr>
            <w:r w:rsidRPr="00D32714">
              <w:rPr>
                <w:bCs/>
              </w:rPr>
              <w:t>Tunnel</w:t>
            </w:r>
          </w:p>
          <w:p w14:paraId="4784DA0F" w14:textId="77777777" w:rsidR="00670C28" w:rsidRPr="00D32714" w:rsidRDefault="00670C28" w:rsidP="00DA7DEB">
            <w:pPr>
              <w:rPr>
                <w:bCs/>
              </w:rPr>
            </w:pPr>
            <w:r w:rsidRPr="00D32714">
              <w:rPr>
                <w:bCs/>
              </w:rPr>
              <w:t>Limited GPS</w:t>
            </w:r>
          </w:p>
          <w:p w14:paraId="4EAE5301" w14:textId="77777777" w:rsidR="00670C28" w:rsidRPr="00D32714" w:rsidRDefault="00670C28" w:rsidP="00DA7DEB">
            <w:r w:rsidRPr="00D32714">
              <w:rPr>
                <w:bCs/>
              </w:rPr>
              <w:t>Limited Connectivity</w:t>
            </w:r>
          </w:p>
        </w:tc>
      </w:tr>
      <w:tr w:rsidR="00670C28" w:rsidRPr="00D32714" w14:paraId="4B72EBE0" w14:textId="77777777" w:rsidTr="00DA7DEB">
        <w:trPr>
          <w:trHeight w:val="576"/>
          <w:jc w:val="center"/>
        </w:trPr>
        <w:tc>
          <w:tcPr>
            <w:tcW w:w="2809" w:type="dxa"/>
            <w:vAlign w:val="center"/>
          </w:tcPr>
          <w:p w14:paraId="46CDE6B7" w14:textId="77777777" w:rsidR="00670C28" w:rsidRPr="00D32714" w:rsidRDefault="00670C28" w:rsidP="00DA7DEB">
            <w:r w:rsidRPr="00D32714">
              <w:t>Behaviour Tags</w:t>
            </w:r>
          </w:p>
        </w:tc>
        <w:tc>
          <w:tcPr>
            <w:tcW w:w="6825" w:type="dxa"/>
            <w:vAlign w:val="center"/>
          </w:tcPr>
          <w:p w14:paraId="6418C8EE" w14:textId="77777777" w:rsidR="00670C28" w:rsidRPr="00D32714" w:rsidRDefault="00670C28" w:rsidP="00DA7DEB">
            <w:r w:rsidRPr="00D32714">
              <w:t>Lane keeping</w:t>
            </w:r>
          </w:p>
          <w:p w14:paraId="25E1331F" w14:textId="77777777" w:rsidR="00670C28" w:rsidRPr="00D32714" w:rsidRDefault="00670C28" w:rsidP="00DA7DEB">
            <w:r w:rsidRPr="00D32714">
              <w:t>Speed control</w:t>
            </w:r>
          </w:p>
        </w:tc>
      </w:tr>
      <w:tr w:rsidR="00670C28" w:rsidRPr="00D32714" w14:paraId="310A4CC7" w14:textId="77777777" w:rsidTr="00DA7DEB">
        <w:trPr>
          <w:trHeight w:val="576"/>
          <w:jc w:val="center"/>
        </w:trPr>
        <w:tc>
          <w:tcPr>
            <w:tcW w:w="2809" w:type="dxa"/>
            <w:vAlign w:val="center"/>
          </w:tcPr>
          <w:p w14:paraId="12CFD262" w14:textId="77777777" w:rsidR="00670C28" w:rsidRPr="00D32714" w:rsidRDefault="00670C28" w:rsidP="00DA7DEB">
            <w:r w:rsidRPr="00D32714">
              <w:t xml:space="preserve">Type of scenario </w:t>
            </w:r>
          </w:p>
          <w:p w14:paraId="49C6C38E" w14:textId="77777777" w:rsidR="00670C28" w:rsidRPr="00D32714" w:rsidRDefault="00670C28" w:rsidP="00DA7DEB">
            <w:r w:rsidRPr="00D32714">
              <w:t>(nominal/critical/failure)</w:t>
            </w:r>
          </w:p>
        </w:tc>
        <w:tc>
          <w:tcPr>
            <w:tcW w:w="6825" w:type="dxa"/>
            <w:vAlign w:val="center"/>
          </w:tcPr>
          <w:p w14:paraId="69490323" w14:textId="77777777" w:rsidR="00670C28" w:rsidRPr="00D32714" w:rsidRDefault="00670C28" w:rsidP="00DA7DEB">
            <w:r w:rsidRPr="00D32714">
              <w:t>Nominal</w:t>
            </w:r>
          </w:p>
        </w:tc>
      </w:tr>
      <w:tr w:rsidR="00670C28" w:rsidRPr="00D32714" w14:paraId="20D34888" w14:textId="77777777" w:rsidTr="00DA7DEB">
        <w:trPr>
          <w:trHeight w:val="288"/>
          <w:jc w:val="center"/>
        </w:trPr>
        <w:tc>
          <w:tcPr>
            <w:tcW w:w="2809" w:type="dxa"/>
            <w:vAlign w:val="center"/>
          </w:tcPr>
          <w:p w14:paraId="733039D1" w14:textId="77777777" w:rsidR="00670C28" w:rsidRPr="00D32714" w:rsidRDefault="00670C28" w:rsidP="00DA7DEB">
            <w:r w:rsidRPr="00D32714">
              <w:t>Range of applicability</w:t>
            </w:r>
          </w:p>
        </w:tc>
        <w:tc>
          <w:tcPr>
            <w:tcW w:w="6825" w:type="dxa"/>
            <w:vAlign w:val="center"/>
          </w:tcPr>
          <w:p w14:paraId="1C270ABA" w14:textId="77777777" w:rsidR="00670C28" w:rsidRPr="00D32714" w:rsidRDefault="00670C28" w:rsidP="00DA7DEB">
            <w:r w:rsidRPr="00D32714">
              <w:t>No limitations</w:t>
            </w:r>
          </w:p>
        </w:tc>
      </w:tr>
      <w:tr w:rsidR="00670C28" w:rsidRPr="00D32714" w14:paraId="4E4002BC" w14:textId="77777777" w:rsidTr="00DA7DEB">
        <w:trPr>
          <w:trHeight w:val="423"/>
          <w:jc w:val="center"/>
        </w:trPr>
        <w:tc>
          <w:tcPr>
            <w:tcW w:w="2809" w:type="dxa"/>
            <w:vAlign w:val="center"/>
          </w:tcPr>
          <w:p w14:paraId="64923D68" w14:textId="77777777" w:rsidR="00670C28" w:rsidRPr="00D32714" w:rsidRDefault="00670C28" w:rsidP="00DA7DEB">
            <w:r w:rsidRPr="00D32714">
              <w:t>Abstract Scenario (optional)</w:t>
            </w:r>
          </w:p>
        </w:tc>
        <w:tc>
          <w:tcPr>
            <w:tcW w:w="6825" w:type="dxa"/>
            <w:vAlign w:val="center"/>
          </w:tcPr>
          <w:p w14:paraId="594A9ADE" w14:textId="77777777" w:rsidR="00670C28" w:rsidRPr="00D32714" w:rsidRDefault="00670C28" w:rsidP="00DA7DEB">
            <w:pPr>
              <w:rPr>
                <w:rFonts w:eastAsia="Consolas"/>
              </w:rPr>
            </w:pPr>
            <w:r w:rsidRPr="00D32714">
              <w:rPr>
                <w:rFonts w:eastAsia="Consolas"/>
              </w:rPr>
              <w:t>Standard used: BSI Flex 1889</w:t>
            </w:r>
          </w:p>
          <w:p w14:paraId="1E24198E" w14:textId="77777777" w:rsidR="00670C28" w:rsidRPr="00D32714" w:rsidRDefault="00670C28" w:rsidP="00DA7DEB">
            <w:pPr>
              <w:rPr>
                <w:rFonts w:eastAsia="Consolas"/>
              </w:rPr>
            </w:pPr>
            <w:proofErr w:type="gramStart"/>
            <w:r w:rsidRPr="00D32714">
              <w:rPr>
                <w:rFonts w:eastAsia="Consolas"/>
              </w:rPr>
              <w:t>Link :</w:t>
            </w:r>
            <w:proofErr w:type="gramEnd"/>
            <w:r w:rsidRPr="00D32714">
              <w:rPr>
                <w:rFonts w:eastAsia="Consolas"/>
              </w:rPr>
              <w:t xml:space="preserve"> </w:t>
            </w:r>
            <w:hyperlink r:id="rId49" w:history="1">
              <w:r w:rsidRPr="00D32714">
                <w:rPr>
                  <w:rStyle w:val="Hyperlink"/>
                  <w:rFonts w:eastAsia="Consolas"/>
                </w:rPr>
                <w:t>https://www.bsigroup.com/en-GB/CAV/bsi-flex-1889/</w:t>
              </w:r>
            </w:hyperlink>
            <w:r w:rsidRPr="00D32714">
              <w:rPr>
                <w:rFonts w:eastAsia="Consolas"/>
              </w:rPr>
              <w:t xml:space="preserve"> </w:t>
            </w:r>
          </w:p>
          <w:p w14:paraId="69F52D6E"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p w14:paraId="7DDCD4C9"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1BDC1E94"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668DDB78"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6B298446"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32C47109"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a tunnel as Structure T1 at 50 to 60 </w:t>
            </w:r>
            <w:r>
              <w:rPr>
                <w:rFonts w:ascii="Times New Roman" w:hAnsi="Times New Roman" w:cs="Times New Roman"/>
                <w:sz w:val="20"/>
                <w:szCs w:val="20"/>
                <w:lang w:val="en-GB"/>
              </w:rPr>
              <w:t>‘</w:t>
            </w:r>
            <w:r w:rsidRPr="00D32714">
              <w:rPr>
                <w:rFonts w:ascii="Times New Roman" w:hAnsi="Times New Roman" w:cs="Times New Roman"/>
                <w:sz w:val="20"/>
                <w:szCs w:val="20"/>
                <w:lang w:val="en-GB"/>
              </w:rPr>
              <w:t>m</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on Road 1.</w:t>
            </w:r>
          </w:p>
          <w:p w14:paraId="353126A2"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p w14:paraId="39A3EFD1"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6133EC08"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1FF2D735"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p w14:paraId="4236E019" w14:textId="77777777" w:rsidR="00670C28" w:rsidRPr="00D32714"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proofErr w:type="gramStart"/>
            <w:r w:rsidRPr="00D3271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proofErr w:type="gramEnd"/>
            <w:r w:rsidRPr="00D32714">
              <w:rPr>
                <w:rFonts w:ascii="Times New Roman" w:hAnsi="Times New Roman" w:cs="Times New Roman"/>
                <w:sz w:val="20"/>
                <w:szCs w:val="20"/>
                <w:lang w:val="en-GB"/>
              </w:rPr>
              <w:t>.</w:t>
            </w:r>
          </w:p>
        </w:tc>
      </w:tr>
    </w:tbl>
    <w:p w14:paraId="08B5D678" w14:textId="77777777" w:rsidR="00670C28" w:rsidRDefault="00670C28" w:rsidP="00670C28">
      <w:pPr>
        <w:rPr>
          <w:rFonts w:eastAsia="Yu Mincho"/>
          <w:noProof/>
          <w:lang w:eastAsia="en-GB"/>
        </w:rPr>
      </w:pPr>
    </w:p>
    <w:p w14:paraId="42F169D9" w14:textId="77777777" w:rsidR="00670C28" w:rsidRDefault="00670C28" w:rsidP="00670C28">
      <w:pPr>
        <w:rPr>
          <w:rFonts w:eastAsia="Yu Mincho"/>
          <w:noProof/>
          <w:lang w:eastAsia="en-GB"/>
        </w:rPr>
      </w:pPr>
      <w:r>
        <w:rPr>
          <w:rFonts w:eastAsia="Yu Mincho"/>
          <w:noProof/>
          <w:lang w:eastAsia="en-GB"/>
        </w:rPr>
        <w:br w:type="page"/>
      </w:r>
    </w:p>
    <w:p w14:paraId="427682C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288C6B87" w14:textId="77777777" w:rsidTr="00DA7DEB">
        <w:trPr>
          <w:trHeight w:val="288"/>
          <w:jc w:val="center"/>
        </w:trPr>
        <w:tc>
          <w:tcPr>
            <w:tcW w:w="2809" w:type="dxa"/>
            <w:vAlign w:val="center"/>
          </w:tcPr>
          <w:p w14:paraId="5783B0B5" w14:textId="77777777" w:rsidR="00670C28" w:rsidRPr="00FC4841" w:rsidRDefault="00670C28" w:rsidP="00DA7DEB">
            <w:pPr>
              <w:rPr>
                <w:b/>
                <w:bCs/>
              </w:rPr>
            </w:pPr>
            <w:r w:rsidRPr="00FC4841">
              <w:rPr>
                <w:b/>
                <w:bCs/>
              </w:rPr>
              <w:t>Scenario Name</w:t>
            </w:r>
          </w:p>
        </w:tc>
        <w:tc>
          <w:tcPr>
            <w:tcW w:w="6825" w:type="dxa"/>
            <w:vAlign w:val="center"/>
          </w:tcPr>
          <w:p w14:paraId="721EF43B" w14:textId="77777777" w:rsidR="00670C28" w:rsidRPr="00FC4841" w:rsidRDefault="00670C28" w:rsidP="00DA7DEB">
            <w:pPr>
              <w:rPr>
                <w:b/>
                <w:bCs/>
              </w:rPr>
            </w:pPr>
            <w:r w:rsidRPr="00FC4841">
              <w:rPr>
                <w:b/>
                <w:bCs/>
              </w:rPr>
              <w:t>Toll</w:t>
            </w:r>
          </w:p>
        </w:tc>
      </w:tr>
      <w:tr w:rsidR="00670C28" w:rsidRPr="00811C4B" w14:paraId="27C4A231" w14:textId="77777777" w:rsidTr="00DA7DEB">
        <w:trPr>
          <w:trHeight w:val="288"/>
          <w:jc w:val="center"/>
        </w:trPr>
        <w:tc>
          <w:tcPr>
            <w:tcW w:w="2809" w:type="dxa"/>
            <w:vAlign w:val="center"/>
          </w:tcPr>
          <w:p w14:paraId="2E05E9B1" w14:textId="77777777" w:rsidR="00670C28" w:rsidRPr="00811C4B" w:rsidRDefault="00670C28" w:rsidP="00DA7DEB">
            <w:r w:rsidRPr="00811C4B">
              <w:t>Scenario ID</w:t>
            </w:r>
          </w:p>
        </w:tc>
        <w:tc>
          <w:tcPr>
            <w:tcW w:w="6825" w:type="dxa"/>
            <w:vAlign w:val="center"/>
          </w:tcPr>
          <w:p w14:paraId="33E3085D" w14:textId="77777777" w:rsidR="00670C28" w:rsidRPr="00811C4B" w:rsidRDefault="00670C28" w:rsidP="00DA7DEB">
            <w:r w:rsidRPr="00811C4B">
              <w:t>S.3.D</w:t>
            </w:r>
          </w:p>
        </w:tc>
      </w:tr>
      <w:tr w:rsidR="00670C28" w:rsidRPr="00811C4B" w14:paraId="074129F6" w14:textId="77777777" w:rsidTr="00DA7DEB">
        <w:trPr>
          <w:trHeight w:val="288"/>
          <w:jc w:val="center"/>
        </w:trPr>
        <w:tc>
          <w:tcPr>
            <w:tcW w:w="2809" w:type="dxa"/>
            <w:vAlign w:val="center"/>
          </w:tcPr>
          <w:p w14:paraId="3D8EF370" w14:textId="77777777" w:rsidR="00670C28" w:rsidRPr="00811C4B" w:rsidRDefault="00670C28" w:rsidP="00DA7DEB">
            <w:r w:rsidRPr="00811C4B">
              <w:t>Contributed by</w:t>
            </w:r>
          </w:p>
        </w:tc>
        <w:tc>
          <w:tcPr>
            <w:tcW w:w="6825" w:type="dxa"/>
            <w:vAlign w:val="center"/>
          </w:tcPr>
          <w:p w14:paraId="301DEE06" w14:textId="77777777" w:rsidR="00670C28" w:rsidRPr="00811C4B" w:rsidRDefault="00670C28" w:rsidP="00DA7DEB">
            <w:r w:rsidRPr="00811C4B">
              <w:t>[Contributor]</w:t>
            </w:r>
          </w:p>
        </w:tc>
      </w:tr>
      <w:tr w:rsidR="00670C28" w:rsidRPr="00811C4B" w14:paraId="1BC7C10E" w14:textId="77777777" w:rsidTr="00DA7DEB">
        <w:trPr>
          <w:trHeight w:val="288"/>
          <w:jc w:val="center"/>
        </w:trPr>
        <w:tc>
          <w:tcPr>
            <w:tcW w:w="2809" w:type="dxa"/>
            <w:vAlign w:val="center"/>
          </w:tcPr>
          <w:p w14:paraId="69F3644F" w14:textId="77777777" w:rsidR="00670C28" w:rsidRPr="00811C4B" w:rsidRDefault="00670C28" w:rsidP="00DA7DEB">
            <w:r w:rsidRPr="00811C4B">
              <w:t>Scenario source</w:t>
            </w:r>
          </w:p>
        </w:tc>
        <w:tc>
          <w:tcPr>
            <w:tcW w:w="6825" w:type="dxa"/>
            <w:vAlign w:val="center"/>
          </w:tcPr>
          <w:p w14:paraId="395C0F67" w14:textId="77777777" w:rsidR="00670C28" w:rsidRPr="00811C4B" w:rsidRDefault="00670C28" w:rsidP="00DA7DEB">
            <w:r w:rsidRPr="00811C4B">
              <w:t>Synthetic scenario</w:t>
            </w:r>
          </w:p>
        </w:tc>
      </w:tr>
      <w:tr w:rsidR="00670C28" w:rsidRPr="00811C4B" w14:paraId="01A185DF" w14:textId="77777777" w:rsidTr="00DA7DEB">
        <w:trPr>
          <w:trHeight w:val="288"/>
          <w:jc w:val="center"/>
        </w:trPr>
        <w:tc>
          <w:tcPr>
            <w:tcW w:w="2809" w:type="dxa"/>
            <w:vAlign w:val="center"/>
          </w:tcPr>
          <w:p w14:paraId="5945F95F" w14:textId="77777777" w:rsidR="00670C28" w:rsidRPr="00811C4B" w:rsidRDefault="00670C28" w:rsidP="00DA7DEB">
            <w:r w:rsidRPr="00811C4B">
              <w:t>Version</w:t>
            </w:r>
          </w:p>
        </w:tc>
        <w:tc>
          <w:tcPr>
            <w:tcW w:w="6825" w:type="dxa"/>
            <w:vAlign w:val="center"/>
          </w:tcPr>
          <w:p w14:paraId="6C7C8FB2" w14:textId="77777777" w:rsidR="00670C28" w:rsidRPr="00811C4B" w:rsidRDefault="00670C28" w:rsidP="00DA7DEB">
            <w:r w:rsidRPr="00811C4B">
              <w:t>1.0</w:t>
            </w:r>
          </w:p>
        </w:tc>
      </w:tr>
      <w:tr w:rsidR="00670C28" w:rsidRPr="00811C4B" w14:paraId="56C42014" w14:textId="77777777" w:rsidTr="00DA7DEB">
        <w:trPr>
          <w:jc w:val="center"/>
        </w:trPr>
        <w:tc>
          <w:tcPr>
            <w:tcW w:w="2809" w:type="dxa"/>
            <w:vAlign w:val="center"/>
          </w:tcPr>
          <w:p w14:paraId="2C996633" w14:textId="77777777" w:rsidR="00670C28" w:rsidRPr="00811C4B" w:rsidRDefault="00670C28" w:rsidP="00DA7DEB">
            <w:r w:rsidRPr="00811C4B">
              <w:t>Figure</w:t>
            </w:r>
          </w:p>
        </w:tc>
        <w:tc>
          <w:tcPr>
            <w:tcW w:w="6825" w:type="dxa"/>
            <w:vAlign w:val="center"/>
          </w:tcPr>
          <w:p w14:paraId="13F2701F" w14:textId="77777777" w:rsidR="00670C28" w:rsidRPr="00811C4B" w:rsidRDefault="00670C28" w:rsidP="00DA7DEB">
            <w:r w:rsidRPr="00811C4B">
              <w:rPr>
                <w:rFonts w:eastAsia="Yu Mincho"/>
                <w:noProof/>
                <w:lang w:eastAsia="en-GB"/>
              </w:rPr>
              <w:drawing>
                <wp:inline distT="0" distB="0" distL="0" distR="0" wp14:anchorId="03598B89" wp14:editId="1D4AC3D7">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670C28" w:rsidRPr="00811C4B" w14:paraId="6B81193B" w14:textId="77777777" w:rsidTr="00DA7DEB">
        <w:trPr>
          <w:trHeight w:val="3168"/>
          <w:jc w:val="center"/>
        </w:trPr>
        <w:tc>
          <w:tcPr>
            <w:tcW w:w="2809" w:type="dxa"/>
            <w:vAlign w:val="center"/>
          </w:tcPr>
          <w:p w14:paraId="3D0F740C" w14:textId="77777777" w:rsidR="00670C28" w:rsidRPr="00811C4B" w:rsidRDefault="00670C28" w:rsidP="00DA7DEB">
            <w:r w:rsidRPr="00811C4B">
              <w:t>Functional Scenario Description</w:t>
            </w:r>
          </w:p>
        </w:tc>
        <w:tc>
          <w:tcPr>
            <w:tcW w:w="6825" w:type="dxa"/>
            <w:vAlign w:val="center"/>
          </w:tcPr>
          <w:p w14:paraId="14E3CB2D" w14:textId="77777777" w:rsidR="00670C28" w:rsidRPr="00811C4B" w:rsidRDefault="00670C28" w:rsidP="00DA7DEB">
            <w:pPr>
              <w:spacing w:before="120" w:after="120"/>
              <w:rPr>
                <w:color w:val="000000" w:themeColor="text1"/>
              </w:rPr>
            </w:pPr>
            <w:r w:rsidRPr="00811C4B">
              <w:rPr>
                <w:color w:val="000000" w:themeColor="text1"/>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01F63686" w14:textId="77777777" w:rsidR="00670C28" w:rsidRPr="00811C4B" w:rsidRDefault="00670C28" w:rsidP="00DA7DEB">
            <w:pPr>
              <w:spacing w:before="120" w:after="120"/>
              <w:rPr>
                <w:color w:val="000000" w:themeColor="text1"/>
              </w:rPr>
            </w:pPr>
            <w:r w:rsidRPr="00811C4B">
              <w:rPr>
                <w:i/>
                <w:iCs/>
                <w:color w:val="000000" w:themeColor="text1"/>
              </w:rPr>
              <w:t>Emphasized scenario parameters</w:t>
            </w:r>
            <w:r w:rsidRPr="00811C4B">
              <w:rPr>
                <w:color w:val="000000" w:themeColor="text1"/>
              </w:rPr>
              <w:t>: road layout (location of speed bumps and toll booth etc.), layout and speed profile of other vehicles (if present), ego velocity.</w:t>
            </w:r>
          </w:p>
          <w:p w14:paraId="5D96567E" w14:textId="77777777" w:rsidR="00670C28" w:rsidRPr="00811C4B" w:rsidRDefault="00670C28" w:rsidP="00DA7DEB">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(slowing down and/or stopping).</w:t>
            </w:r>
          </w:p>
        </w:tc>
      </w:tr>
      <w:tr w:rsidR="00670C28" w:rsidRPr="00811C4B" w14:paraId="7872440C" w14:textId="77777777" w:rsidTr="00DA7DEB">
        <w:trPr>
          <w:trHeight w:val="1296"/>
          <w:jc w:val="center"/>
        </w:trPr>
        <w:tc>
          <w:tcPr>
            <w:tcW w:w="2809" w:type="dxa"/>
            <w:vAlign w:val="center"/>
          </w:tcPr>
          <w:p w14:paraId="52B1EE22" w14:textId="77777777" w:rsidR="00670C28" w:rsidRPr="00811C4B" w:rsidRDefault="00670C28" w:rsidP="00DA7DEB">
            <w:r w:rsidRPr="00811C4B">
              <w:t>ODD Tags</w:t>
            </w:r>
          </w:p>
        </w:tc>
        <w:tc>
          <w:tcPr>
            <w:tcW w:w="6825" w:type="dxa"/>
            <w:vAlign w:val="center"/>
          </w:tcPr>
          <w:p w14:paraId="0F097861" w14:textId="77777777" w:rsidR="00670C28" w:rsidRPr="00811C4B" w:rsidRDefault="00670C28" w:rsidP="00DA7DEB">
            <w:pPr>
              <w:rPr>
                <w:bCs/>
              </w:rPr>
            </w:pPr>
            <w:r w:rsidRPr="00811C4B">
              <w:rPr>
                <w:bCs/>
              </w:rPr>
              <w:t>Straight road</w:t>
            </w:r>
          </w:p>
          <w:p w14:paraId="795BD589" w14:textId="77777777" w:rsidR="00670C28" w:rsidRPr="00811C4B" w:rsidRDefault="00670C28" w:rsidP="00DA7DEB">
            <w:pPr>
              <w:rPr>
                <w:bCs/>
              </w:rPr>
            </w:pPr>
            <w:r w:rsidRPr="00811C4B">
              <w:rPr>
                <w:bCs/>
              </w:rPr>
              <w:t>Any Environmental conditions</w:t>
            </w:r>
          </w:p>
          <w:p w14:paraId="531BE0BB" w14:textId="77777777" w:rsidR="00670C28" w:rsidRPr="00811C4B" w:rsidRDefault="00670C28" w:rsidP="00DA7DEB">
            <w:pPr>
              <w:rPr>
                <w:bCs/>
              </w:rPr>
            </w:pPr>
            <w:r w:rsidRPr="00811C4B">
              <w:rPr>
                <w:bCs/>
              </w:rPr>
              <w:t>Toll booth</w:t>
            </w:r>
          </w:p>
          <w:p w14:paraId="6F89386D" w14:textId="77777777" w:rsidR="00670C28" w:rsidRPr="00811C4B" w:rsidRDefault="00670C28" w:rsidP="00DA7DEB">
            <w:pPr>
              <w:rPr>
                <w:bCs/>
              </w:rPr>
            </w:pPr>
            <w:r w:rsidRPr="00811C4B">
              <w:rPr>
                <w:bCs/>
              </w:rPr>
              <w:t>Speed limit signs</w:t>
            </w:r>
          </w:p>
          <w:p w14:paraId="7E46AD46" w14:textId="77777777" w:rsidR="00670C28" w:rsidRPr="00811C4B" w:rsidRDefault="00670C28" w:rsidP="00DA7DEB">
            <w:r w:rsidRPr="00811C4B">
              <w:rPr>
                <w:bCs/>
              </w:rPr>
              <w:t>Speed bumps</w:t>
            </w:r>
          </w:p>
        </w:tc>
      </w:tr>
      <w:tr w:rsidR="00670C28" w:rsidRPr="00811C4B" w14:paraId="518A4D8A" w14:textId="77777777" w:rsidTr="00DA7DEB">
        <w:trPr>
          <w:trHeight w:val="576"/>
          <w:jc w:val="center"/>
        </w:trPr>
        <w:tc>
          <w:tcPr>
            <w:tcW w:w="2809" w:type="dxa"/>
            <w:vAlign w:val="center"/>
          </w:tcPr>
          <w:p w14:paraId="52A976AC" w14:textId="77777777" w:rsidR="00670C28" w:rsidRPr="00811C4B" w:rsidRDefault="00670C28" w:rsidP="00DA7DEB">
            <w:r w:rsidRPr="00811C4B">
              <w:t>Behaviour Tags</w:t>
            </w:r>
          </w:p>
        </w:tc>
        <w:tc>
          <w:tcPr>
            <w:tcW w:w="6825" w:type="dxa"/>
            <w:vAlign w:val="center"/>
          </w:tcPr>
          <w:p w14:paraId="4A3A7721" w14:textId="77777777" w:rsidR="00670C28" w:rsidRPr="00811C4B" w:rsidRDefault="00670C28" w:rsidP="00DA7DEB">
            <w:r w:rsidRPr="00811C4B">
              <w:t>Speed control</w:t>
            </w:r>
          </w:p>
          <w:p w14:paraId="3FF9143D" w14:textId="77777777" w:rsidR="00670C28" w:rsidRPr="00811C4B" w:rsidRDefault="00670C28" w:rsidP="00DA7DEB">
            <w:r w:rsidRPr="00811C4B">
              <w:t>Safe stopping</w:t>
            </w:r>
          </w:p>
        </w:tc>
      </w:tr>
      <w:tr w:rsidR="00670C28" w:rsidRPr="00811C4B" w14:paraId="0F83BF87" w14:textId="77777777" w:rsidTr="00DA7DEB">
        <w:trPr>
          <w:trHeight w:val="576"/>
          <w:jc w:val="center"/>
        </w:trPr>
        <w:tc>
          <w:tcPr>
            <w:tcW w:w="2809" w:type="dxa"/>
            <w:vAlign w:val="center"/>
          </w:tcPr>
          <w:p w14:paraId="41CD77C2" w14:textId="77777777" w:rsidR="00670C28" w:rsidRPr="00811C4B" w:rsidRDefault="00670C28" w:rsidP="00DA7DEB">
            <w:r w:rsidRPr="00811C4B">
              <w:t xml:space="preserve">Type of scenario </w:t>
            </w:r>
          </w:p>
          <w:p w14:paraId="0278120A" w14:textId="77777777" w:rsidR="00670C28" w:rsidRPr="00811C4B" w:rsidRDefault="00670C28" w:rsidP="00DA7DEB">
            <w:r w:rsidRPr="00811C4B">
              <w:t>(nominal/critical/failure)</w:t>
            </w:r>
          </w:p>
        </w:tc>
        <w:tc>
          <w:tcPr>
            <w:tcW w:w="6825" w:type="dxa"/>
            <w:vAlign w:val="center"/>
          </w:tcPr>
          <w:p w14:paraId="5358C4D3" w14:textId="77777777" w:rsidR="00670C28" w:rsidRPr="00811C4B" w:rsidRDefault="00670C28" w:rsidP="00DA7DEB">
            <w:r w:rsidRPr="00811C4B">
              <w:t>Nominal</w:t>
            </w:r>
          </w:p>
        </w:tc>
      </w:tr>
      <w:tr w:rsidR="00670C28" w:rsidRPr="00811C4B" w14:paraId="1A849A00" w14:textId="77777777" w:rsidTr="00DA7DEB">
        <w:trPr>
          <w:trHeight w:val="288"/>
          <w:jc w:val="center"/>
        </w:trPr>
        <w:tc>
          <w:tcPr>
            <w:tcW w:w="2809" w:type="dxa"/>
            <w:vAlign w:val="center"/>
          </w:tcPr>
          <w:p w14:paraId="4C576599" w14:textId="77777777" w:rsidR="00670C28" w:rsidRPr="00811C4B" w:rsidRDefault="00670C28" w:rsidP="00DA7DEB">
            <w:r w:rsidRPr="00811C4B">
              <w:t>Range of applicability</w:t>
            </w:r>
          </w:p>
        </w:tc>
        <w:tc>
          <w:tcPr>
            <w:tcW w:w="6825" w:type="dxa"/>
            <w:vAlign w:val="center"/>
          </w:tcPr>
          <w:p w14:paraId="4FE18A54" w14:textId="77777777" w:rsidR="00670C28" w:rsidRPr="00811C4B" w:rsidRDefault="00670C28" w:rsidP="00DA7DEB">
            <w:r w:rsidRPr="00811C4B">
              <w:t>No limitations</w:t>
            </w:r>
          </w:p>
        </w:tc>
      </w:tr>
      <w:tr w:rsidR="00670C28" w:rsidRPr="00811C4B" w14:paraId="426B1793" w14:textId="77777777" w:rsidTr="00DA7DEB">
        <w:trPr>
          <w:trHeight w:val="576"/>
          <w:jc w:val="center"/>
        </w:trPr>
        <w:tc>
          <w:tcPr>
            <w:tcW w:w="2809" w:type="dxa"/>
            <w:vAlign w:val="center"/>
          </w:tcPr>
          <w:p w14:paraId="6C14B189" w14:textId="77777777" w:rsidR="00670C28" w:rsidRPr="00811C4B" w:rsidRDefault="00670C28" w:rsidP="00DA7DEB">
            <w:r w:rsidRPr="00811C4B">
              <w:t>Abstract Scenario (optional)</w:t>
            </w:r>
          </w:p>
        </w:tc>
        <w:tc>
          <w:tcPr>
            <w:tcW w:w="6825" w:type="dxa"/>
            <w:vAlign w:val="center"/>
          </w:tcPr>
          <w:p w14:paraId="70EBD62B" w14:textId="77777777" w:rsidR="00670C28" w:rsidRPr="00811C4B" w:rsidRDefault="00670C28" w:rsidP="00DA7DEB">
            <w:pPr>
              <w:rPr>
                <w:rFonts w:eastAsia="Consolas"/>
                <w:b/>
                <w:bCs/>
                <w:color w:val="7F0055"/>
              </w:rPr>
            </w:pPr>
          </w:p>
          <w:p w14:paraId="22842423" w14:textId="77777777" w:rsidR="00670C28" w:rsidRPr="00811C4B"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1743979" w14:textId="77777777" w:rsidR="00670C28" w:rsidRDefault="00670C28" w:rsidP="00670C28">
      <w:pPr>
        <w:rPr>
          <w:rFonts w:eastAsia="Yu Mincho"/>
          <w:noProof/>
          <w:lang w:eastAsia="en-GB"/>
        </w:rPr>
      </w:pPr>
    </w:p>
    <w:p w14:paraId="02CD8CFC" w14:textId="77777777" w:rsidR="00670C28" w:rsidRDefault="00670C28" w:rsidP="00670C28">
      <w:pPr>
        <w:rPr>
          <w:rFonts w:eastAsia="Yu Mincho"/>
          <w:noProof/>
          <w:lang w:eastAsia="en-GB"/>
        </w:rPr>
      </w:pPr>
      <w:r>
        <w:rPr>
          <w:rFonts w:eastAsia="Yu Mincho"/>
          <w:noProof/>
          <w:lang w:eastAsia="en-GB"/>
        </w:rPr>
        <w:br w:type="page"/>
      </w:r>
    </w:p>
    <w:p w14:paraId="22A6519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6F040F29" w14:textId="77777777" w:rsidTr="00DA7DEB">
        <w:trPr>
          <w:trHeight w:val="288"/>
          <w:jc w:val="center"/>
        </w:trPr>
        <w:tc>
          <w:tcPr>
            <w:tcW w:w="2809" w:type="dxa"/>
            <w:vAlign w:val="center"/>
          </w:tcPr>
          <w:p w14:paraId="6195414F" w14:textId="77777777" w:rsidR="00670C28" w:rsidRPr="00FC4841" w:rsidRDefault="00670C28" w:rsidP="00DA7DEB">
            <w:pPr>
              <w:rPr>
                <w:b/>
                <w:bCs/>
              </w:rPr>
            </w:pPr>
            <w:r w:rsidRPr="00FC4841">
              <w:rPr>
                <w:b/>
                <w:bCs/>
              </w:rPr>
              <w:t>Scenario Name</w:t>
            </w:r>
          </w:p>
        </w:tc>
        <w:tc>
          <w:tcPr>
            <w:tcW w:w="6825" w:type="dxa"/>
            <w:vAlign w:val="center"/>
          </w:tcPr>
          <w:p w14:paraId="35F765AB" w14:textId="77777777" w:rsidR="00670C28" w:rsidRPr="00FC4841" w:rsidRDefault="00670C28" w:rsidP="00DA7DEB">
            <w:pPr>
              <w:rPr>
                <w:b/>
                <w:bCs/>
              </w:rPr>
            </w:pPr>
            <w:r w:rsidRPr="00FC4841">
              <w:rPr>
                <w:b/>
                <w:bCs/>
              </w:rPr>
              <w:t xml:space="preserve"> Conventional obstacles</w:t>
            </w:r>
          </w:p>
        </w:tc>
      </w:tr>
      <w:tr w:rsidR="00670C28" w:rsidRPr="00811C4B" w14:paraId="6BFEE70C" w14:textId="77777777" w:rsidTr="00DA7DEB">
        <w:trPr>
          <w:trHeight w:val="288"/>
          <w:jc w:val="center"/>
        </w:trPr>
        <w:tc>
          <w:tcPr>
            <w:tcW w:w="2809" w:type="dxa"/>
            <w:vAlign w:val="center"/>
          </w:tcPr>
          <w:p w14:paraId="09C68106" w14:textId="77777777" w:rsidR="00670C28" w:rsidRPr="00811C4B" w:rsidRDefault="00670C28" w:rsidP="00DA7DEB">
            <w:r w:rsidRPr="00811C4B">
              <w:t>Scenario ID</w:t>
            </w:r>
          </w:p>
        </w:tc>
        <w:tc>
          <w:tcPr>
            <w:tcW w:w="6825" w:type="dxa"/>
            <w:vAlign w:val="center"/>
          </w:tcPr>
          <w:p w14:paraId="1F5070AA" w14:textId="77777777" w:rsidR="00670C28" w:rsidRPr="00811C4B" w:rsidRDefault="00670C28" w:rsidP="00DA7DEB">
            <w:r w:rsidRPr="00811C4B">
              <w:t>S.3.E</w:t>
            </w:r>
          </w:p>
        </w:tc>
      </w:tr>
      <w:tr w:rsidR="00670C28" w:rsidRPr="00811C4B" w14:paraId="67825834" w14:textId="77777777" w:rsidTr="00DA7DEB">
        <w:trPr>
          <w:trHeight w:val="288"/>
          <w:jc w:val="center"/>
        </w:trPr>
        <w:tc>
          <w:tcPr>
            <w:tcW w:w="2809" w:type="dxa"/>
            <w:vAlign w:val="center"/>
          </w:tcPr>
          <w:p w14:paraId="2CF2A787" w14:textId="77777777" w:rsidR="00670C28" w:rsidRPr="00811C4B" w:rsidRDefault="00670C28" w:rsidP="00DA7DEB">
            <w:r w:rsidRPr="00811C4B">
              <w:t>Contributed by</w:t>
            </w:r>
          </w:p>
        </w:tc>
        <w:tc>
          <w:tcPr>
            <w:tcW w:w="6825" w:type="dxa"/>
            <w:vAlign w:val="center"/>
          </w:tcPr>
          <w:p w14:paraId="7411BCBB" w14:textId="77777777" w:rsidR="00670C28" w:rsidRPr="00811C4B" w:rsidRDefault="00670C28" w:rsidP="00DA7DEB">
            <w:r w:rsidRPr="00811C4B">
              <w:t>[Contributor]</w:t>
            </w:r>
          </w:p>
        </w:tc>
      </w:tr>
      <w:tr w:rsidR="00670C28" w:rsidRPr="00811C4B" w14:paraId="0DE28EB6" w14:textId="77777777" w:rsidTr="00DA7DEB">
        <w:trPr>
          <w:trHeight w:val="288"/>
          <w:jc w:val="center"/>
        </w:trPr>
        <w:tc>
          <w:tcPr>
            <w:tcW w:w="2809" w:type="dxa"/>
            <w:vAlign w:val="center"/>
          </w:tcPr>
          <w:p w14:paraId="0E7EAFEA" w14:textId="77777777" w:rsidR="00670C28" w:rsidRPr="00811C4B" w:rsidRDefault="00670C28" w:rsidP="00DA7DEB">
            <w:r w:rsidRPr="00811C4B">
              <w:t>Scenario source</w:t>
            </w:r>
          </w:p>
        </w:tc>
        <w:tc>
          <w:tcPr>
            <w:tcW w:w="6825" w:type="dxa"/>
            <w:vAlign w:val="center"/>
          </w:tcPr>
          <w:p w14:paraId="2D2F6280" w14:textId="77777777" w:rsidR="00670C28" w:rsidRPr="00811C4B" w:rsidRDefault="00670C28" w:rsidP="00DA7DEB">
            <w:r w:rsidRPr="00811C4B">
              <w:t>Synthetic scenario</w:t>
            </w:r>
          </w:p>
        </w:tc>
      </w:tr>
      <w:tr w:rsidR="00670C28" w:rsidRPr="00811C4B" w14:paraId="2C094A2D" w14:textId="77777777" w:rsidTr="00DA7DEB">
        <w:trPr>
          <w:trHeight w:val="288"/>
          <w:jc w:val="center"/>
        </w:trPr>
        <w:tc>
          <w:tcPr>
            <w:tcW w:w="2809" w:type="dxa"/>
            <w:vAlign w:val="center"/>
          </w:tcPr>
          <w:p w14:paraId="47899729" w14:textId="77777777" w:rsidR="00670C28" w:rsidRPr="00811C4B" w:rsidRDefault="00670C28" w:rsidP="00DA7DEB">
            <w:r w:rsidRPr="00811C4B">
              <w:t>Version</w:t>
            </w:r>
          </w:p>
        </w:tc>
        <w:tc>
          <w:tcPr>
            <w:tcW w:w="6825" w:type="dxa"/>
            <w:vAlign w:val="center"/>
          </w:tcPr>
          <w:p w14:paraId="0478DED5" w14:textId="77777777" w:rsidR="00670C28" w:rsidRPr="00811C4B" w:rsidRDefault="00670C28" w:rsidP="00DA7DEB">
            <w:r w:rsidRPr="00811C4B">
              <w:t>1.0</w:t>
            </w:r>
          </w:p>
        </w:tc>
      </w:tr>
      <w:tr w:rsidR="00670C28" w:rsidRPr="00811C4B" w14:paraId="5ED1EA46" w14:textId="77777777" w:rsidTr="00DA7DEB">
        <w:trPr>
          <w:jc w:val="center"/>
        </w:trPr>
        <w:tc>
          <w:tcPr>
            <w:tcW w:w="2809" w:type="dxa"/>
            <w:vAlign w:val="center"/>
          </w:tcPr>
          <w:p w14:paraId="7B6F6E0C" w14:textId="77777777" w:rsidR="00670C28" w:rsidRPr="00811C4B" w:rsidRDefault="00670C28" w:rsidP="00DA7DEB">
            <w:r w:rsidRPr="00811C4B">
              <w:t>Figure</w:t>
            </w:r>
          </w:p>
        </w:tc>
        <w:tc>
          <w:tcPr>
            <w:tcW w:w="6825" w:type="dxa"/>
            <w:vAlign w:val="center"/>
          </w:tcPr>
          <w:p w14:paraId="7CDDAA0F" w14:textId="77777777" w:rsidR="00670C28" w:rsidRPr="00811C4B" w:rsidRDefault="00670C28" w:rsidP="00DA7DEB">
            <w:r w:rsidRPr="00811C4B">
              <w:rPr>
                <w:noProof/>
                <w:lang w:eastAsia="en-GB"/>
              </w:rPr>
              <w:drawing>
                <wp:inline distT="0" distB="0" distL="0" distR="0" wp14:anchorId="5847C401" wp14:editId="54373D58">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670C28" w:rsidRPr="00811C4B" w14:paraId="2F824D0B" w14:textId="77777777" w:rsidTr="00DA7DEB">
        <w:trPr>
          <w:trHeight w:val="3168"/>
          <w:jc w:val="center"/>
        </w:trPr>
        <w:tc>
          <w:tcPr>
            <w:tcW w:w="2809" w:type="dxa"/>
            <w:vAlign w:val="center"/>
          </w:tcPr>
          <w:p w14:paraId="36155DC4" w14:textId="77777777" w:rsidR="00670C28" w:rsidRPr="00811C4B" w:rsidRDefault="00670C28" w:rsidP="00DA7DEB">
            <w:r w:rsidRPr="00811C4B">
              <w:t>Functional Scenario Description</w:t>
            </w:r>
          </w:p>
        </w:tc>
        <w:tc>
          <w:tcPr>
            <w:tcW w:w="6825" w:type="dxa"/>
            <w:vAlign w:val="center"/>
          </w:tcPr>
          <w:p w14:paraId="6CBAF5FA" w14:textId="77777777" w:rsidR="00670C28" w:rsidRPr="00811C4B" w:rsidRDefault="00670C28" w:rsidP="00DA7DEB">
            <w:pPr>
              <w:spacing w:before="120" w:after="120"/>
              <w:rPr>
                <w:color w:val="000000" w:themeColor="text1"/>
              </w:rPr>
            </w:pPr>
            <w:r w:rsidRPr="00811C4B">
              <w:rPr>
                <w:color w:val="000000" w:themeColor="text1"/>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obstacles, and change lanes where necessary. </w:t>
            </w:r>
          </w:p>
          <w:p w14:paraId="5B7B667D" w14:textId="77777777" w:rsidR="00670C28" w:rsidRPr="00811C4B" w:rsidRDefault="00670C28" w:rsidP="00DA7DEB">
            <w:pPr>
              <w:spacing w:before="120" w:after="120"/>
              <w:rPr>
                <w:color w:val="000000" w:themeColor="text1"/>
              </w:rPr>
            </w:pPr>
            <w:r w:rsidRPr="00811C4B">
              <w:rPr>
                <w:i/>
                <w:iCs/>
                <w:color w:val="000000" w:themeColor="text1"/>
              </w:rPr>
              <w:t>Emphasized scenario parameters</w:t>
            </w:r>
            <w:r w:rsidRPr="00811C4B">
              <w:rPr>
                <w:color w:val="000000" w:themeColor="text1"/>
              </w:rPr>
              <w:t>: road layout (visibility of the obstacles on the path), layout and speed profile of other vehicles (if present), ego velocity.</w:t>
            </w:r>
          </w:p>
          <w:p w14:paraId="2817AE31" w14:textId="77777777" w:rsidR="00670C28" w:rsidRPr="00811C4B" w:rsidRDefault="00670C28" w:rsidP="00DA7DEB">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(lane change/braking), lateral velocity of ego (if changing lane) etc.</w:t>
            </w:r>
          </w:p>
        </w:tc>
      </w:tr>
      <w:tr w:rsidR="00670C28" w:rsidRPr="00811C4B" w14:paraId="1E31F06E" w14:textId="77777777" w:rsidTr="00DA7DEB">
        <w:trPr>
          <w:trHeight w:val="1152"/>
          <w:jc w:val="center"/>
        </w:trPr>
        <w:tc>
          <w:tcPr>
            <w:tcW w:w="2809" w:type="dxa"/>
            <w:vAlign w:val="center"/>
          </w:tcPr>
          <w:p w14:paraId="34D25E29" w14:textId="77777777" w:rsidR="00670C28" w:rsidRPr="00811C4B" w:rsidRDefault="00670C28" w:rsidP="00DA7DEB">
            <w:r w:rsidRPr="00811C4B">
              <w:t>ODD Tags</w:t>
            </w:r>
          </w:p>
        </w:tc>
        <w:tc>
          <w:tcPr>
            <w:tcW w:w="6825" w:type="dxa"/>
            <w:vAlign w:val="center"/>
          </w:tcPr>
          <w:p w14:paraId="05732975" w14:textId="77777777" w:rsidR="00670C28" w:rsidRPr="00811C4B" w:rsidRDefault="00670C28" w:rsidP="00DA7DEB">
            <w:pPr>
              <w:rPr>
                <w:bCs/>
              </w:rPr>
            </w:pPr>
            <w:r w:rsidRPr="00811C4B">
              <w:rPr>
                <w:bCs/>
              </w:rPr>
              <w:t>Straight road</w:t>
            </w:r>
          </w:p>
          <w:p w14:paraId="2E0A29D3" w14:textId="77777777" w:rsidR="00670C28" w:rsidRPr="00811C4B" w:rsidRDefault="00670C28" w:rsidP="00DA7DEB">
            <w:pPr>
              <w:rPr>
                <w:bCs/>
              </w:rPr>
            </w:pPr>
            <w:r w:rsidRPr="00811C4B">
              <w:rPr>
                <w:bCs/>
              </w:rPr>
              <w:t>Multiple lanes</w:t>
            </w:r>
          </w:p>
          <w:p w14:paraId="56F33F98" w14:textId="77777777" w:rsidR="00670C28" w:rsidRPr="00811C4B" w:rsidRDefault="00670C28" w:rsidP="00DA7DEB">
            <w:pPr>
              <w:rPr>
                <w:bCs/>
              </w:rPr>
            </w:pPr>
            <w:r w:rsidRPr="00811C4B">
              <w:rPr>
                <w:bCs/>
              </w:rPr>
              <w:t>Any Environmental conditions</w:t>
            </w:r>
          </w:p>
          <w:p w14:paraId="4CDB900C" w14:textId="77777777" w:rsidR="00670C28" w:rsidRPr="00811C4B" w:rsidRDefault="00670C28" w:rsidP="00DA7DEB">
            <w:r w:rsidRPr="00811C4B">
              <w:rPr>
                <w:bCs/>
              </w:rPr>
              <w:t>Obstacles in road</w:t>
            </w:r>
          </w:p>
        </w:tc>
      </w:tr>
      <w:tr w:rsidR="00670C28" w:rsidRPr="00811C4B" w14:paraId="0555164C" w14:textId="77777777" w:rsidTr="00DA7DEB">
        <w:trPr>
          <w:trHeight w:val="864"/>
          <w:jc w:val="center"/>
        </w:trPr>
        <w:tc>
          <w:tcPr>
            <w:tcW w:w="2809" w:type="dxa"/>
            <w:vAlign w:val="center"/>
          </w:tcPr>
          <w:p w14:paraId="7CE17E27" w14:textId="77777777" w:rsidR="00670C28" w:rsidRPr="00811C4B" w:rsidRDefault="00670C28" w:rsidP="00DA7DEB">
            <w:r w:rsidRPr="00811C4B">
              <w:t>Behaviour Tags</w:t>
            </w:r>
          </w:p>
        </w:tc>
        <w:tc>
          <w:tcPr>
            <w:tcW w:w="6825" w:type="dxa"/>
            <w:vAlign w:val="center"/>
          </w:tcPr>
          <w:p w14:paraId="71B1A855" w14:textId="77777777" w:rsidR="00670C28" w:rsidRPr="00811C4B" w:rsidRDefault="00670C28" w:rsidP="00DA7DEB">
            <w:r w:rsidRPr="00811C4B">
              <w:t>Passing objects in road</w:t>
            </w:r>
          </w:p>
          <w:p w14:paraId="4793C2FC" w14:textId="77777777" w:rsidR="00670C28" w:rsidRPr="00811C4B" w:rsidRDefault="00670C28" w:rsidP="00DA7DEB">
            <w:r w:rsidRPr="00811C4B">
              <w:t>Speed control</w:t>
            </w:r>
          </w:p>
          <w:p w14:paraId="0AAC0C00" w14:textId="77777777" w:rsidR="00670C28" w:rsidRPr="00811C4B" w:rsidRDefault="00670C28" w:rsidP="00DA7DEB">
            <w:r w:rsidRPr="00811C4B">
              <w:t>Lane change</w:t>
            </w:r>
          </w:p>
        </w:tc>
      </w:tr>
      <w:tr w:rsidR="00670C28" w:rsidRPr="00811C4B" w14:paraId="2B6C95F4" w14:textId="77777777" w:rsidTr="00DA7DEB">
        <w:trPr>
          <w:trHeight w:val="576"/>
          <w:jc w:val="center"/>
        </w:trPr>
        <w:tc>
          <w:tcPr>
            <w:tcW w:w="2809" w:type="dxa"/>
            <w:vAlign w:val="center"/>
          </w:tcPr>
          <w:p w14:paraId="2C45213A" w14:textId="77777777" w:rsidR="00670C28" w:rsidRPr="00811C4B" w:rsidRDefault="00670C28" w:rsidP="00DA7DEB">
            <w:r w:rsidRPr="00811C4B">
              <w:t xml:space="preserve">Type of scenario </w:t>
            </w:r>
          </w:p>
          <w:p w14:paraId="731869B6" w14:textId="77777777" w:rsidR="00670C28" w:rsidRPr="00811C4B" w:rsidRDefault="00670C28" w:rsidP="00DA7DEB">
            <w:r w:rsidRPr="00811C4B">
              <w:t>(nominal/critical/failure)</w:t>
            </w:r>
          </w:p>
        </w:tc>
        <w:tc>
          <w:tcPr>
            <w:tcW w:w="6825" w:type="dxa"/>
            <w:vAlign w:val="center"/>
          </w:tcPr>
          <w:p w14:paraId="0A9C5B70" w14:textId="77777777" w:rsidR="00670C28" w:rsidRPr="00811C4B" w:rsidRDefault="00670C28" w:rsidP="00DA7DEB">
            <w:r w:rsidRPr="00811C4B">
              <w:t>Nominal</w:t>
            </w:r>
          </w:p>
        </w:tc>
      </w:tr>
      <w:tr w:rsidR="00670C28" w:rsidRPr="00811C4B" w14:paraId="028FE0B3" w14:textId="77777777" w:rsidTr="00DA7DEB">
        <w:trPr>
          <w:trHeight w:val="288"/>
          <w:jc w:val="center"/>
        </w:trPr>
        <w:tc>
          <w:tcPr>
            <w:tcW w:w="2809" w:type="dxa"/>
            <w:vAlign w:val="center"/>
          </w:tcPr>
          <w:p w14:paraId="7FC1894E" w14:textId="77777777" w:rsidR="00670C28" w:rsidRPr="00811C4B" w:rsidRDefault="00670C28" w:rsidP="00DA7DEB">
            <w:r w:rsidRPr="00811C4B">
              <w:t>Range of applicability</w:t>
            </w:r>
          </w:p>
        </w:tc>
        <w:tc>
          <w:tcPr>
            <w:tcW w:w="6825" w:type="dxa"/>
            <w:vAlign w:val="center"/>
          </w:tcPr>
          <w:p w14:paraId="3EBD631B" w14:textId="77777777" w:rsidR="00670C28" w:rsidRPr="00811C4B" w:rsidRDefault="00670C28" w:rsidP="00DA7DEB">
            <w:r w:rsidRPr="00811C4B">
              <w:t>No limitations</w:t>
            </w:r>
          </w:p>
        </w:tc>
      </w:tr>
      <w:tr w:rsidR="00670C28" w:rsidRPr="00811C4B" w14:paraId="7AAE2271" w14:textId="77777777" w:rsidTr="00DA7DEB">
        <w:trPr>
          <w:trHeight w:val="576"/>
          <w:jc w:val="center"/>
        </w:trPr>
        <w:tc>
          <w:tcPr>
            <w:tcW w:w="2809" w:type="dxa"/>
            <w:vAlign w:val="center"/>
          </w:tcPr>
          <w:p w14:paraId="64ABD6FE" w14:textId="77777777" w:rsidR="00670C28" w:rsidRPr="00811C4B" w:rsidRDefault="00670C28" w:rsidP="00DA7DEB">
            <w:r w:rsidRPr="00811C4B">
              <w:t>Abstract Scenario (optional)</w:t>
            </w:r>
          </w:p>
        </w:tc>
        <w:tc>
          <w:tcPr>
            <w:tcW w:w="6825" w:type="dxa"/>
            <w:vAlign w:val="center"/>
          </w:tcPr>
          <w:p w14:paraId="2F63AF4F" w14:textId="77777777" w:rsidR="00670C28" w:rsidRPr="00811C4B" w:rsidRDefault="00670C28" w:rsidP="00DA7DEB">
            <w:pPr>
              <w:rPr>
                <w:rFonts w:eastAsia="Consolas"/>
                <w:b/>
                <w:bCs/>
                <w:color w:val="7F0055"/>
              </w:rPr>
            </w:pPr>
          </w:p>
          <w:p w14:paraId="1E493CCC" w14:textId="77777777" w:rsidR="00670C28" w:rsidRPr="00811C4B" w:rsidRDefault="00670C28" w:rsidP="00DA7DEB">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56C3C12" w14:textId="77777777" w:rsidR="00670C28" w:rsidRDefault="00670C28" w:rsidP="00670C28">
      <w:pPr>
        <w:rPr>
          <w:rFonts w:eastAsia="Yu Mincho"/>
          <w:noProof/>
          <w:lang w:eastAsia="en-GB"/>
        </w:rPr>
      </w:pPr>
    </w:p>
    <w:p w14:paraId="24492B20" w14:textId="77777777" w:rsidR="00670C28" w:rsidRDefault="00670C28" w:rsidP="00670C28">
      <w:pPr>
        <w:rPr>
          <w:rFonts w:eastAsia="Yu Mincho"/>
          <w:noProof/>
          <w:lang w:eastAsia="en-GB"/>
        </w:rPr>
      </w:pPr>
      <w:r>
        <w:rPr>
          <w:rFonts w:eastAsia="Yu Mincho"/>
          <w:noProof/>
          <w:lang w:eastAsia="en-GB"/>
        </w:rPr>
        <w:br w:type="page"/>
      </w:r>
    </w:p>
    <w:p w14:paraId="26082106" w14:textId="77777777" w:rsidR="00670C28" w:rsidRDefault="00670C28" w:rsidP="00670C28">
      <w:pPr>
        <w:rPr>
          <w:rFonts w:eastAsia="Yu Mincho"/>
          <w:noProof/>
          <w:lang w:eastAsia="en-GB"/>
        </w:rPr>
      </w:pPr>
    </w:p>
    <w:tbl>
      <w:tblPr>
        <w:tblStyle w:val="TableGrid1"/>
        <w:tblW w:w="0" w:type="auto"/>
        <w:jc w:val="center"/>
        <w:tblLook w:val="04A0" w:firstRow="1" w:lastRow="0" w:firstColumn="1" w:lastColumn="0" w:noHBand="0" w:noVBand="1"/>
      </w:tblPr>
      <w:tblGrid>
        <w:gridCol w:w="2807"/>
        <w:gridCol w:w="6822"/>
      </w:tblGrid>
      <w:tr w:rsidR="00670C28" w:rsidRPr="00811C4B" w14:paraId="73E85A03" w14:textId="77777777" w:rsidTr="00DA7DEB">
        <w:trPr>
          <w:trHeight w:val="288"/>
          <w:jc w:val="center"/>
        </w:trPr>
        <w:tc>
          <w:tcPr>
            <w:tcW w:w="2809" w:type="dxa"/>
            <w:vAlign w:val="center"/>
          </w:tcPr>
          <w:p w14:paraId="20E7B813" w14:textId="77777777" w:rsidR="00670C28" w:rsidRPr="00811C4B" w:rsidRDefault="00670C28" w:rsidP="00DA7DEB">
            <w:pPr>
              <w:rPr>
                <w:b/>
                <w:bCs/>
              </w:rPr>
            </w:pPr>
            <w:r w:rsidRPr="00811C4B">
              <w:rPr>
                <w:b/>
                <w:bCs/>
              </w:rPr>
              <w:t>Scenario Name</w:t>
            </w:r>
          </w:p>
        </w:tc>
        <w:tc>
          <w:tcPr>
            <w:tcW w:w="6825" w:type="dxa"/>
            <w:vAlign w:val="center"/>
          </w:tcPr>
          <w:p w14:paraId="748D8305" w14:textId="77777777" w:rsidR="00670C28" w:rsidRPr="00811C4B" w:rsidRDefault="00670C28" w:rsidP="00DA7DEB">
            <w:pPr>
              <w:rPr>
                <w:b/>
                <w:bCs/>
              </w:rPr>
            </w:pPr>
            <w:r w:rsidRPr="00FC4841">
              <w:rPr>
                <w:b/>
                <w:bCs/>
              </w:rPr>
              <w:t>Interceptor</w:t>
            </w:r>
            <w:r w:rsidRPr="00811C4B">
              <w:rPr>
                <w:b/>
                <w:bCs/>
              </w:rPr>
              <w:t xml:space="preserve"> junction</w:t>
            </w:r>
          </w:p>
        </w:tc>
      </w:tr>
      <w:tr w:rsidR="00670C28" w:rsidRPr="00811C4B" w14:paraId="0507A893" w14:textId="77777777" w:rsidTr="00DA7DEB">
        <w:trPr>
          <w:trHeight w:val="288"/>
          <w:jc w:val="center"/>
        </w:trPr>
        <w:tc>
          <w:tcPr>
            <w:tcW w:w="2809" w:type="dxa"/>
            <w:vAlign w:val="center"/>
          </w:tcPr>
          <w:p w14:paraId="33D22764" w14:textId="77777777" w:rsidR="00670C28" w:rsidRPr="00811C4B" w:rsidRDefault="00670C28" w:rsidP="00DA7DEB">
            <w:r w:rsidRPr="00811C4B">
              <w:t>Scenario ID</w:t>
            </w:r>
          </w:p>
        </w:tc>
        <w:tc>
          <w:tcPr>
            <w:tcW w:w="6825" w:type="dxa"/>
            <w:vAlign w:val="center"/>
          </w:tcPr>
          <w:p w14:paraId="203DFC60" w14:textId="77777777" w:rsidR="00670C28" w:rsidRPr="00811C4B" w:rsidRDefault="00670C28" w:rsidP="00DA7DEB">
            <w:r w:rsidRPr="00811C4B">
              <w:t>S.4.a</w:t>
            </w:r>
          </w:p>
        </w:tc>
      </w:tr>
      <w:tr w:rsidR="00670C28" w:rsidRPr="00811C4B" w14:paraId="0015B831" w14:textId="77777777" w:rsidTr="00DA7DEB">
        <w:trPr>
          <w:trHeight w:val="288"/>
          <w:jc w:val="center"/>
        </w:trPr>
        <w:tc>
          <w:tcPr>
            <w:tcW w:w="2809" w:type="dxa"/>
            <w:vAlign w:val="center"/>
          </w:tcPr>
          <w:p w14:paraId="11DABDA3" w14:textId="77777777" w:rsidR="00670C28" w:rsidRPr="00811C4B" w:rsidRDefault="00670C28" w:rsidP="00DA7DEB">
            <w:r w:rsidRPr="00811C4B">
              <w:t>Contributed by</w:t>
            </w:r>
          </w:p>
        </w:tc>
        <w:tc>
          <w:tcPr>
            <w:tcW w:w="6825" w:type="dxa"/>
            <w:vAlign w:val="center"/>
          </w:tcPr>
          <w:p w14:paraId="0FA9CC77" w14:textId="77777777" w:rsidR="00670C28" w:rsidRPr="00811C4B" w:rsidRDefault="00670C28" w:rsidP="00DA7DEB">
            <w:r w:rsidRPr="00811C4B">
              <w:t>SAFE/</w:t>
            </w:r>
            <w:proofErr w:type="spellStart"/>
            <w:r w:rsidRPr="00811C4B">
              <w:t>Foretellix</w:t>
            </w:r>
            <w:proofErr w:type="spellEnd"/>
            <w:r w:rsidRPr="00811C4B">
              <w:t xml:space="preserve"> </w:t>
            </w:r>
          </w:p>
        </w:tc>
      </w:tr>
      <w:tr w:rsidR="00670C28" w:rsidRPr="00811C4B" w14:paraId="55F75D7E" w14:textId="77777777" w:rsidTr="00DA7DEB">
        <w:trPr>
          <w:trHeight w:val="288"/>
          <w:jc w:val="center"/>
        </w:trPr>
        <w:tc>
          <w:tcPr>
            <w:tcW w:w="2809" w:type="dxa"/>
            <w:vAlign w:val="center"/>
          </w:tcPr>
          <w:p w14:paraId="5C47E3CD" w14:textId="77777777" w:rsidR="00670C28" w:rsidRPr="00811C4B" w:rsidRDefault="00670C28" w:rsidP="00DA7DEB">
            <w:r w:rsidRPr="00811C4B">
              <w:t>Scenario source</w:t>
            </w:r>
          </w:p>
        </w:tc>
        <w:tc>
          <w:tcPr>
            <w:tcW w:w="6825" w:type="dxa"/>
            <w:vAlign w:val="center"/>
          </w:tcPr>
          <w:p w14:paraId="4CFB0B8F" w14:textId="77777777" w:rsidR="00670C28" w:rsidRPr="00811C4B" w:rsidRDefault="00670C28" w:rsidP="00DA7DEB">
            <w:r w:rsidRPr="00811C4B">
              <w:t>Synthetic scenario</w:t>
            </w:r>
          </w:p>
        </w:tc>
      </w:tr>
      <w:tr w:rsidR="00670C28" w:rsidRPr="00811C4B" w14:paraId="6B205AFB" w14:textId="77777777" w:rsidTr="00DA7DEB">
        <w:trPr>
          <w:trHeight w:val="288"/>
          <w:jc w:val="center"/>
        </w:trPr>
        <w:tc>
          <w:tcPr>
            <w:tcW w:w="2809" w:type="dxa"/>
            <w:vAlign w:val="center"/>
          </w:tcPr>
          <w:p w14:paraId="0DCA7DDF" w14:textId="77777777" w:rsidR="00670C28" w:rsidRPr="00811C4B" w:rsidRDefault="00670C28" w:rsidP="00DA7DEB">
            <w:r w:rsidRPr="00811C4B">
              <w:t>Version</w:t>
            </w:r>
          </w:p>
        </w:tc>
        <w:tc>
          <w:tcPr>
            <w:tcW w:w="6825" w:type="dxa"/>
            <w:vAlign w:val="center"/>
          </w:tcPr>
          <w:p w14:paraId="2C4B9859" w14:textId="77777777" w:rsidR="00670C28" w:rsidRPr="00811C4B" w:rsidRDefault="00670C28" w:rsidP="00DA7DEB">
            <w:r w:rsidRPr="00811C4B">
              <w:t>1.0</w:t>
            </w:r>
          </w:p>
        </w:tc>
      </w:tr>
      <w:tr w:rsidR="00670C28" w:rsidRPr="00811C4B" w14:paraId="67044083" w14:textId="77777777" w:rsidTr="00DA7DEB">
        <w:trPr>
          <w:jc w:val="center"/>
        </w:trPr>
        <w:tc>
          <w:tcPr>
            <w:tcW w:w="2809" w:type="dxa"/>
            <w:vAlign w:val="center"/>
          </w:tcPr>
          <w:p w14:paraId="534F486B" w14:textId="77777777" w:rsidR="00670C28" w:rsidRPr="00811C4B" w:rsidRDefault="00670C28" w:rsidP="00DA7DEB">
            <w:r w:rsidRPr="00811C4B">
              <w:t>Figure</w:t>
            </w:r>
          </w:p>
        </w:tc>
        <w:tc>
          <w:tcPr>
            <w:tcW w:w="6825" w:type="dxa"/>
            <w:vAlign w:val="center"/>
          </w:tcPr>
          <w:p w14:paraId="239A06D1" w14:textId="77777777" w:rsidR="00670C28" w:rsidRPr="00811C4B" w:rsidRDefault="00670C28" w:rsidP="00DA7DEB">
            <w:r w:rsidRPr="00811C4B">
              <w:rPr>
                <w:noProof/>
                <w:lang w:eastAsia="en-GB"/>
              </w:rPr>
              <w:drawing>
                <wp:inline distT="0" distB="0" distL="0" distR="0" wp14:anchorId="663930C8" wp14:editId="3B11645D">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670C28" w:rsidRPr="00811C4B" w14:paraId="147A8819" w14:textId="77777777" w:rsidTr="00DA7DEB">
        <w:trPr>
          <w:trHeight w:val="2016"/>
          <w:jc w:val="center"/>
        </w:trPr>
        <w:tc>
          <w:tcPr>
            <w:tcW w:w="2809" w:type="dxa"/>
            <w:vAlign w:val="center"/>
          </w:tcPr>
          <w:p w14:paraId="292BD176" w14:textId="77777777" w:rsidR="00670C28" w:rsidRPr="00811C4B" w:rsidRDefault="00670C28" w:rsidP="00DA7DEB">
            <w:r w:rsidRPr="00811C4B">
              <w:t>Functional Scenario Description</w:t>
            </w:r>
          </w:p>
        </w:tc>
        <w:tc>
          <w:tcPr>
            <w:tcW w:w="6825" w:type="dxa"/>
            <w:vAlign w:val="center"/>
          </w:tcPr>
          <w:p w14:paraId="110F569D" w14:textId="77777777" w:rsidR="00670C28" w:rsidRPr="00811C4B" w:rsidRDefault="00670C28" w:rsidP="00DA7DEB">
            <w:pPr>
              <w:spacing w:line="240" w:lineRule="auto"/>
              <w:rPr>
                <w:rFonts w:eastAsia="MS PGothic"/>
                <w:lang w:eastAsia="ja-JP"/>
              </w:rPr>
            </w:pPr>
            <w:r w:rsidRPr="00811C4B">
              <w:rPr>
                <w:rFonts w:eastAsia="MS PGothic"/>
                <w:lang w:eastAsia="ja-JP"/>
              </w:rPr>
              <w:t xml:space="preserve">For the ego vehicle (green), junctions present a challenge due to the increased likelihood of conflicts with other actors. In this scenario, the ego vehicle traverses an intersection simultaneously with another car (red) </w:t>
            </w:r>
            <w:r>
              <w:rPr>
                <w:rFonts w:eastAsia="MS PGothic"/>
                <w:lang w:eastAsia="ja-JP"/>
              </w:rPr>
              <w:t>–</w:t>
            </w:r>
            <w:r w:rsidRPr="00811C4B">
              <w:rPr>
                <w:rFonts w:eastAsia="MS PGothic"/>
                <w:lang w:eastAsia="ja-JP"/>
              </w:rPr>
              <w:t xml:space="preserve">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670C28" w:rsidRPr="00811C4B" w14:paraId="0C68FD29" w14:textId="77777777" w:rsidTr="00DA7DEB">
        <w:trPr>
          <w:trHeight w:val="1440"/>
          <w:jc w:val="center"/>
        </w:trPr>
        <w:tc>
          <w:tcPr>
            <w:tcW w:w="2809" w:type="dxa"/>
            <w:vAlign w:val="center"/>
          </w:tcPr>
          <w:p w14:paraId="3BC3F05D" w14:textId="77777777" w:rsidR="00670C28" w:rsidRPr="00811C4B" w:rsidRDefault="00670C28" w:rsidP="00DA7DEB">
            <w:r w:rsidRPr="00811C4B">
              <w:t>ODD Tags</w:t>
            </w:r>
          </w:p>
        </w:tc>
        <w:tc>
          <w:tcPr>
            <w:tcW w:w="6825" w:type="dxa"/>
            <w:vAlign w:val="center"/>
          </w:tcPr>
          <w:p w14:paraId="66E8EBFC" w14:textId="77777777" w:rsidR="00670C28" w:rsidRPr="00811C4B" w:rsidRDefault="00670C28" w:rsidP="00DA7DEB">
            <w:pPr>
              <w:rPr>
                <w:bCs/>
              </w:rPr>
            </w:pPr>
            <w:r w:rsidRPr="00811C4B">
              <w:rPr>
                <w:bCs/>
              </w:rPr>
              <w:t>Crossroad (4-way junction)</w:t>
            </w:r>
          </w:p>
          <w:p w14:paraId="10B21856" w14:textId="77777777" w:rsidR="00670C28" w:rsidRPr="00811C4B" w:rsidRDefault="00670C28" w:rsidP="00DA7DEB">
            <w:pPr>
              <w:rPr>
                <w:bCs/>
              </w:rPr>
            </w:pPr>
            <w:r w:rsidRPr="00811C4B">
              <w:rPr>
                <w:bCs/>
              </w:rPr>
              <w:t>Any Environmental conditions</w:t>
            </w:r>
          </w:p>
          <w:p w14:paraId="1B5C6367" w14:textId="77777777" w:rsidR="00670C28" w:rsidRPr="00811C4B" w:rsidRDefault="00670C28" w:rsidP="00DA7DEB">
            <w:pPr>
              <w:rPr>
                <w:bCs/>
              </w:rPr>
            </w:pPr>
            <w:r w:rsidRPr="00811C4B">
              <w:rPr>
                <w:bCs/>
              </w:rPr>
              <w:t xml:space="preserve">Signs </w:t>
            </w:r>
          </w:p>
          <w:p w14:paraId="425E16D2" w14:textId="77777777" w:rsidR="00670C28" w:rsidRPr="00811C4B" w:rsidRDefault="00670C28" w:rsidP="00DA7DEB">
            <w:pPr>
              <w:rPr>
                <w:bCs/>
              </w:rPr>
            </w:pPr>
            <w:r w:rsidRPr="00811C4B">
              <w:rPr>
                <w:bCs/>
              </w:rPr>
              <w:t>Signals</w:t>
            </w:r>
          </w:p>
          <w:p w14:paraId="2E9E5D2B" w14:textId="77777777" w:rsidR="00670C28" w:rsidRPr="00811C4B" w:rsidRDefault="00670C28" w:rsidP="00DA7DEB">
            <w:r w:rsidRPr="00811C4B">
              <w:rPr>
                <w:bCs/>
              </w:rPr>
              <w:t>Traffic lights</w:t>
            </w:r>
          </w:p>
        </w:tc>
      </w:tr>
      <w:tr w:rsidR="00670C28" w:rsidRPr="00811C4B" w14:paraId="6FA34657" w14:textId="77777777" w:rsidTr="00DA7DEB">
        <w:trPr>
          <w:trHeight w:val="864"/>
          <w:jc w:val="center"/>
        </w:trPr>
        <w:tc>
          <w:tcPr>
            <w:tcW w:w="2809" w:type="dxa"/>
            <w:vAlign w:val="center"/>
          </w:tcPr>
          <w:p w14:paraId="32C4CCC3" w14:textId="77777777" w:rsidR="00670C28" w:rsidRPr="00811C4B" w:rsidRDefault="00670C28" w:rsidP="00DA7DEB">
            <w:r w:rsidRPr="00811C4B">
              <w:t>Behaviour Tags</w:t>
            </w:r>
          </w:p>
        </w:tc>
        <w:tc>
          <w:tcPr>
            <w:tcW w:w="6825" w:type="dxa"/>
            <w:vAlign w:val="center"/>
          </w:tcPr>
          <w:p w14:paraId="42F01787" w14:textId="77777777" w:rsidR="00670C28" w:rsidRPr="00811C4B" w:rsidRDefault="00670C28" w:rsidP="00DA7DEB">
            <w:r w:rsidRPr="00811C4B">
              <w:t>Turning left</w:t>
            </w:r>
          </w:p>
          <w:p w14:paraId="0FC362D9" w14:textId="77777777" w:rsidR="00670C28" w:rsidRPr="00811C4B" w:rsidRDefault="00670C28" w:rsidP="00DA7DEB">
            <w:r w:rsidRPr="00811C4B">
              <w:t>Speed control</w:t>
            </w:r>
          </w:p>
          <w:p w14:paraId="55B3D946" w14:textId="77777777" w:rsidR="00670C28" w:rsidRPr="00811C4B" w:rsidRDefault="00670C28" w:rsidP="00DA7DEB">
            <w:r w:rsidRPr="00811C4B">
              <w:t>Path planning</w:t>
            </w:r>
          </w:p>
        </w:tc>
      </w:tr>
      <w:tr w:rsidR="00670C28" w:rsidRPr="00811C4B" w14:paraId="6DACCE38" w14:textId="77777777" w:rsidTr="00DA7DEB">
        <w:trPr>
          <w:trHeight w:val="576"/>
          <w:jc w:val="center"/>
        </w:trPr>
        <w:tc>
          <w:tcPr>
            <w:tcW w:w="2809" w:type="dxa"/>
            <w:vAlign w:val="center"/>
          </w:tcPr>
          <w:p w14:paraId="65CE77BB" w14:textId="77777777" w:rsidR="00670C28" w:rsidRPr="00811C4B" w:rsidRDefault="00670C28" w:rsidP="00DA7DEB">
            <w:r w:rsidRPr="00811C4B">
              <w:t xml:space="preserve">Type of scenario </w:t>
            </w:r>
          </w:p>
          <w:p w14:paraId="3CD43227" w14:textId="77777777" w:rsidR="00670C28" w:rsidRPr="00811C4B" w:rsidRDefault="00670C28" w:rsidP="00DA7DEB">
            <w:r w:rsidRPr="00811C4B">
              <w:t>(nominal/critical/failure)</w:t>
            </w:r>
          </w:p>
        </w:tc>
        <w:tc>
          <w:tcPr>
            <w:tcW w:w="6825" w:type="dxa"/>
            <w:vAlign w:val="center"/>
          </w:tcPr>
          <w:p w14:paraId="3394C741" w14:textId="77777777" w:rsidR="00670C28" w:rsidRPr="00811C4B" w:rsidRDefault="00670C28" w:rsidP="00DA7DEB">
            <w:r w:rsidRPr="00811C4B">
              <w:t>Nominal</w:t>
            </w:r>
          </w:p>
        </w:tc>
      </w:tr>
      <w:tr w:rsidR="00670C28" w:rsidRPr="00811C4B" w14:paraId="2697B11F" w14:textId="77777777" w:rsidTr="00DA7DEB">
        <w:trPr>
          <w:trHeight w:val="288"/>
          <w:jc w:val="center"/>
        </w:trPr>
        <w:tc>
          <w:tcPr>
            <w:tcW w:w="2809" w:type="dxa"/>
            <w:vAlign w:val="center"/>
          </w:tcPr>
          <w:p w14:paraId="197030BC" w14:textId="77777777" w:rsidR="00670C28" w:rsidRPr="00811C4B" w:rsidRDefault="00670C28" w:rsidP="00DA7DEB">
            <w:r w:rsidRPr="00811C4B">
              <w:t>Range of applicability</w:t>
            </w:r>
          </w:p>
        </w:tc>
        <w:tc>
          <w:tcPr>
            <w:tcW w:w="6825" w:type="dxa"/>
            <w:vAlign w:val="center"/>
          </w:tcPr>
          <w:p w14:paraId="000A4F7A" w14:textId="77777777" w:rsidR="00670C28" w:rsidRPr="00811C4B" w:rsidRDefault="00670C28" w:rsidP="00DA7DEB">
            <w:r w:rsidRPr="00811C4B">
              <w:t>No limitations</w:t>
            </w:r>
          </w:p>
        </w:tc>
      </w:tr>
      <w:tr w:rsidR="00670C28" w:rsidRPr="00811C4B" w14:paraId="5A28C6E7" w14:textId="77777777" w:rsidTr="00DA7DEB">
        <w:trPr>
          <w:trHeight w:val="423"/>
          <w:jc w:val="center"/>
        </w:trPr>
        <w:tc>
          <w:tcPr>
            <w:tcW w:w="2809" w:type="dxa"/>
            <w:vAlign w:val="center"/>
          </w:tcPr>
          <w:p w14:paraId="2472B5C7" w14:textId="77777777" w:rsidR="00670C28" w:rsidRPr="00811C4B" w:rsidRDefault="00670C28" w:rsidP="00DA7DEB">
            <w:r w:rsidRPr="00811C4B">
              <w:t>Abstract Scenario (optional)</w:t>
            </w:r>
          </w:p>
        </w:tc>
        <w:tc>
          <w:tcPr>
            <w:tcW w:w="6825" w:type="dxa"/>
            <w:vAlign w:val="center"/>
          </w:tcPr>
          <w:p w14:paraId="5FB4474B" w14:textId="77777777" w:rsidR="00670C28" w:rsidRPr="00811C4B" w:rsidRDefault="00670C28" w:rsidP="00DA7DEB">
            <w:pPr>
              <w:rPr>
                <w:rFonts w:eastAsia="Consolas"/>
              </w:rPr>
            </w:pPr>
            <w:r w:rsidRPr="00811C4B">
              <w:rPr>
                <w:rFonts w:eastAsia="Consolas"/>
              </w:rPr>
              <w:t>Standard used: BSI Flex 1889</w:t>
            </w:r>
          </w:p>
          <w:p w14:paraId="221FE456" w14:textId="77777777" w:rsidR="00670C28" w:rsidRPr="00811C4B" w:rsidRDefault="00670C28" w:rsidP="00DA7DEB">
            <w:pPr>
              <w:spacing w:after="120"/>
              <w:rPr>
                <w:rFonts w:eastAsia="Consolas"/>
              </w:rPr>
            </w:pPr>
            <w:proofErr w:type="gramStart"/>
            <w:r w:rsidRPr="00811C4B">
              <w:rPr>
                <w:rFonts w:eastAsia="Consolas"/>
              </w:rPr>
              <w:t>Link :</w:t>
            </w:r>
            <w:proofErr w:type="gramEnd"/>
            <w:r w:rsidRPr="00811C4B">
              <w:rPr>
                <w:rFonts w:eastAsia="Consolas"/>
              </w:rPr>
              <w:t xml:space="preserve"> </w:t>
            </w:r>
            <w:hyperlink r:id="rId53" w:history="1">
              <w:r w:rsidRPr="00811C4B">
                <w:rPr>
                  <w:rFonts w:eastAsia="Consolas"/>
                </w:rPr>
                <w:t>https://www.bsigroup.com/en-GB/CAV/bsi-flex-1889/</w:t>
              </w:r>
            </w:hyperlink>
            <w:r w:rsidRPr="00811C4B">
              <w:rPr>
                <w:rFonts w:eastAsia="Consolas"/>
              </w:rPr>
              <w:t xml:space="preserve"> </w:t>
            </w:r>
          </w:p>
          <w:p w14:paraId="3C8773C9" w14:textId="77777777" w:rsidR="00670C28" w:rsidRPr="00811C4B" w:rsidRDefault="00670C28" w:rsidP="00DA7DEB">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 xml:space="preserve">which has road connections with Road 1, Road 2, Road </w:t>
            </w:r>
            <w:proofErr w:type="gramStart"/>
            <w:r w:rsidRPr="00811C4B">
              <w:rPr>
                <w:rFonts w:eastAsia="MS PGothic"/>
                <w:lang w:eastAsia="ja-JP"/>
              </w:rPr>
              <w:t>3</w:t>
            </w:r>
            <w:proofErr w:type="gramEnd"/>
            <w:r w:rsidRPr="00811C4B">
              <w:rPr>
                <w:rFonts w:eastAsia="MS PGothic"/>
                <w:lang w:eastAsia="ja-JP"/>
              </w:rPr>
              <w:t xml:space="preserve">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3371B6DE" w14:textId="77777777" w:rsidR="00670C28" w:rsidRPr="00811C4B" w:rsidRDefault="00670C28" w:rsidP="00DA7DEB">
            <w:pPr>
              <w:shd w:val="clear" w:color="auto" w:fill="FFFFFF"/>
              <w:spacing w:after="120" w:line="240" w:lineRule="auto"/>
              <w:rPr>
                <w:rFonts w:eastAsia="MS PGothic"/>
                <w:lang w:eastAsia="ja-JP"/>
              </w:rPr>
            </w:pPr>
            <w:r w:rsidRPr="00811C4B">
              <w:rPr>
                <w:rFonts w:eastAsia="MS PGothic"/>
                <w:lang w:eastAsia="ja-JP"/>
              </w:rPr>
              <w:t xml:space="preserve">There are 4 roads, Road 1, Road 2, Road </w:t>
            </w:r>
            <w:proofErr w:type="gramStart"/>
            <w:r w:rsidRPr="00811C4B">
              <w:rPr>
                <w:rFonts w:eastAsia="MS PGothic"/>
                <w:lang w:eastAsia="ja-JP"/>
              </w:rPr>
              <w:t>3</w:t>
            </w:r>
            <w:proofErr w:type="gramEnd"/>
            <w:r w:rsidRPr="00811C4B">
              <w:rPr>
                <w:rFonts w:eastAsia="MS PGothic"/>
                <w:lang w:eastAsia="ja-JP"/>
              </w:rPr>
              <w:t xml:space="preserve">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2C813C1D" w14:textId="77777777" w:rsidR="00670C28" w:rsidRPr="00811C4B" w:rsidRDefault="00670C28" w:rsidP="00DA7DEB">
            <w:pPr>
              <w:shd w:val="clear" w:color="auto" w:fill="FFFFFF"/>
              <w:spacing w:after="120" w:line="240" w:lineRule="auto"/>
              <w:rPr>
                <w:rFonts w:eastAsia="MS PGothic"/>
                <w:lang w:eastAsia="ja-JP"/>
              </w:rPr>
            </w:pP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w:t>
            </w:r>
          </w:p>
          <w:p w14:paraId="74EBF9BA" w14:textId="77777777" w:rsidR="00670C28" w:rsidRPr="00811C4B" w:rsidRDefault="00670C28" w:rsidP="00DA7DEB">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1BD84291" w14:textId="77777777" w:rsidR="00670C28" w:rsidRPr="00811C4B" w:rsidRDefault="00670C28" w:rsidP="00DA7DEB">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527E8107" w14:textId="77777777" w:rsidR="00670C28" w:rsidRPr="00811C4B" w:rsidRDefault="00670C28" w:rsidP="00DA7DEB">
            <w:pPr>
              <w:shd w:val="clear" w:color="auto" w:fill="FFFFFF"/>
              <w:spacing w:after="120" w:line="240" w:lineRule="auto"/>
              <w:rPr>
                <w:rFonts w:eastAsia="MS PGothic"/>
                <w:color w:val="000000"/>
                <w:lang w:eastAsia="ja-JP"/>
              </w:rPr>
            </w:pPr>
            <w:r w:rsidRPr="00811C4B">
              <w:rPr>
                <w:rFonts w:eastAsia="MS PGothic"/>
                <w:lang w:eastAsia="ja-JP"/>
              </w:rPr>
              <w:t xml:space="preserve">The scenario takes place between 09:00 to 21:00 under a lighting condition of 100.0 to 25000.0 </w:t>
            </w:r>
            <w:r>
              <w:rPr>
                <w:rFonts w:eastAsia="MS PGothic"/>
                <w:lang w:eastAsia="ja-JP"/>
              </w:rPr>
              <w:t>‘</w:t>
            </w:r>
            <w:r w:rsidRPr="00811C4B">
              <w:rPr>
                <w:rFonts w:eastAsia="MS PGothic"/>
                <w:u w:val="single"/>
                <w:lang w:eastAsia="ja-JP"/>
              </w:rPr>
              <w:t>lx</w:t>
            </w:r>
            <w:r>
              <w:rPr>
                <w:rFonts w:eastAsia="MS PGothic"/>
                <w:lang w:eastAsia="ja-JP"/>
              </w:rPr>
              <w:t>’</w:t>
            </w:r>
            <w:r w:rsidRPr="00811C4B">
              <w:rPr>
                <w:rFonts w:eastAsia="MS PGothic"/>
                <w:lang w:eastAsia="ja-JP"/>
              </w:rPr>
              <w:t xml:space="preserve">, and a cloud condition of 0 to 8 </w:t>
            </w:r>
            <w:r>
              <w:rPr>
                <w:rFonts w:eastAsia="MS PGothic"/>
                <w:lang w:eastAsia="ja-JP"/>
              </w:rPr>
              <w:t>‘</w:t>
            </w:r>
            <w:proofErr w:type="gramStart"/>
            <w:r w:rsidRPr="00811C4B">
              <w:rPr>
                <w:rFonts w:eastAsia="MS PGothic"/>
                <w:u w:val="single"/>
                <w:lang w:eastAsia="ja-JP"/>
              </w:rPr>
              <w:t>oktas</w:t>
            </w:r>
            <w:r>
              <w:rPr>
                <w:rFonts w:eastAsia="MS PGothic"/>
                <w:lang w:eastAsia="ja-JP"/>
              </w:rPr>
              <w:t>’</w:t>
            </w:r>
            <w:proofErr w:type="gramEnd"/>
            <w:r w:rsidRPr="00811C4B">
              <w:rPr>
                <w:rFonts w:eastAsia="MS PGothic"/>
                <w:lang w:eastAsia="ja-JP"/>
              </w:rPr>
              <w:t>.</w:t>
            </w:r>
          </w:p>
        </w:tc>
      </w:tr>
    </w:tbl>
    <w:p w14:paraId="69637231" w14:textId="77777777" w:rsidR="00670C28" w:rsidRDefault="00670C28" w:rsidP="00670C28">
      <w:pPr>
        <w:rPr>
          <w:rFonts w:eastAsia="Yu Mincho"/>
          <w:noProof/>
          <w:lang w:eastAsia="en-GB"/>
        </w:rPr>
      </w:pPr>
    </w:p>
    <w:p w14:paraId="2720BFAF" w14:textId="77777777" w:rsidR="00670C28" w:rsidRDefault="00670C28" w:rsidP="00670C28">
      <w:pPr>
        <w:rPr>
          <w:rFonts w:eastAsia="Yu Mincho"/>
          <w:noProof/>
          <w:lang w:eastAsia="en-GB"/>
        </w:rPr>
      </w:pPr>
      <w:r>
        <w:rPr>
          <w:rFonts w:eastAsia="Yu Mincho"/>
          <w:noProof/>
          <w:lang w:eastAsia="en-GB"/>
        </w:rPr>
        <w:br w:type="page"/>
      </w:r>
    </w:p>
    <w:p w14:paraId="2E66560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7"/>
        <w:gridCol w:w="6822"/>
      </w:tblGrid>
      <w:tr w:rsidR="00670C28" w:rsidRPr="00811C4B" w14:paraId="4B470413" w14:textId="77777777" w:rsidTr="00DA7DEB">
        <w:trPr>
          <w:trHeight w:val="288"/>
          <w:jc w:val="center"/>
        </w:trPr>
        <w:tc>
          <w:tcPr>
            <w:tcW w:w="2809" w:type="dxa"/>
            <w:vAlign w:val="center"/>
          </w:tcPr>
          <w:p w14:paraId="26FFCA0D" w14:textId="77777777" w:rsidR="00670C28" w:rsidRPr="00FC4841" w:rsidRDefault="00670C28" w:rsidP="00DA7DEB">
            <w:pPr>
              <w:rPr>
                <w:b/>
                <w:bCs/>
              </w:rPr>
            </w:pPr>
            <w:r w:rsidRPr="00FC4841">
              <w:rPr>
                <w:b/>
                <w:bCs/>
              </w:rPr>
              <w:t>Scenario Name</w:t>
            </w:r>
          </w:p>
        </w:tc>
        <w:tc>
          <w:tcPr>
            <w:tcW w:w="6825" w:type="dxa"/>
            <w:vAlign w:val="center"/>
          </w:tcPr>
          <w:p w14:paraId="3DF71756" w14:textId="77777777" w:rsidR="00670C28" w:rsidRPr="00FC4841" w:rsidRDefault="00670C28" w:rsidP="00DA7DEB">
            <w:pPr>
              <w:rPr>
                <w:b/>
                <w:bCs/>
              </w:rPr>
            </w:pPr>
            <w:r w:rsidRPr="00FC4841">
              <w:rPr>
                <w:b/>
                <w:bCs/>
              </w:rPr>
              <w:t>Wrong way driver</w:t>
            </w:r>
          </w:p>
        </w:tc>
      </w:tr>
      <w:tr w:rsidR="00670C28" w:rsidRPr="00811C4B" w14:paraId="3E187606" w14:textId="77777777" w:rsidTr="00DA7DEB">
        <w:trPr>
          <w:trHeight w:val="288"/>
          <w:jc w:val="center"/>
        </w:trPr>
        <w:tc>
          <w:tcPr>
            <w:tcW w:w="2809" w:type="dxa"/>
            <w:vAlign w:val="center"/>
          </w:tcPr>
          <w:p w14:paraId="7E7431D4" w14:textId="77777777" w:rsidR="00670C28" w:rsidRPr="00811C4B" w:rsidRDefault="00670C28" w:rsidP="00DA7DEB">
            <w:r w:rsidRPr="00811C4B">
              <w:t>Scenario ID</w:t>
            </w:r>
          </w:p>
        </w:tc>
        <w:tc>
          <w:tcPr>
            <w:tcW w:w="6825" w:type="dxa"/>
            <w:vAlign w:val="center"/>
          </w:tcPr>
          <w:p w14:paraId="4AA8858E" w14:textId="77777777" w:rsidR="00670C28" w:rsidRPr="00811C4B" w:rsidRDefault="00670C28" w:rsidP="00DA7DEB">
            <w:r w:rsidRPr="00811C4B">
              <w:t>S.5.a</w:t>
            </w:r>
          </w:p>
        </w:tc>
      </w:tr>
      <w:tr w:rsidR="00670C28" w:rsidRPr="00811C4B" w14:paraId="3032A977" w14:textId="77777777" w:rsidTr="00DA7DEB">
        <w:trPr>
          <w:trHeight w:val="288"/>
          <w:jc w:val="center"/>
        </w:trPr>
        <w:tc>
          <w:tcPr>
            <w:tcW w:w="2809" w:type="dxa"/>
            <w:vAlign w:val="center"/>
          </w:tcPr>
          <w:p w14:paraId="4B748B10" w14:textId="77777777" w:rsidR="00670C28" w:rsidRPr="00811C4B" w:rsidRDefault="00670C28" w:rsidP="00DA7DEB">
            <w:r w:rsidRPr="00811C4B">
              <w:t>Contributed by</w:t>
            </w:r>
          </w:p>
        </w:tc>
        <w:tc>
          <w:tcPr>
            <w:tcW w:w="6825" w:type="dxa"/>
            <w:vAlign w:val="center"/>
          </w:tcPr>
          <w:p w14:paraId="5107B835" w14:textId="77777777" w:rsidR="00670C28" w:rsidRPr="00811C4B" w:rsidRDefault="00670C28" w:rsidP="00DA7DEB">
            <w:r w:rsidRPr="00811C4B">
              <w:t>SAFE/</w:t>
            </w:r>
            <w:proofErr w:type="spellStart"/>
            <w:r w:rsidRPr="00811C4B">
              <w:t>Foretellix</w:t>
            </w:r>
            <w:proofErr w:type="spellEnd"/>
            <w:r w:rsidRPr="00811C4B">
              <w:t xml:space="preserve"> </w:t>
            </w:r>
          </w:p>
        </w:tc>
      </w:tr>
      <w:tr w:rsidR="00670C28" w:rsidRPr="00811C4B" w14:paraId="7BB3CC4D" w14:textId="77777777" w:rsidTr="00DA7DEB">
        <w:trPr>
          <w:trHeight w:val="288"/>
          <w:jc w:val="center"/>
        </w:trPr>
        <w:tc>
          <w:tcPr>
            <w:tcW w:w="2809" w:type="dxa"/>
            <w:vAlign w:val="center"/>
          </w:tcPr>
          <w:p w14:paraId="229BF666" w14:textId="77777777" w:rsidR="00670C28" w:rsidRPr="00811C4B" w:rsidRDefault="00670C28" w:rsidP="00DA7DEB">
            <w:r w:rsidRPr="00811C4B">
              <w:t>Scenario source</w:t>
            </w:r>
          </w:p>
        </w:tc>
        <w:tc>
          <w:tcPr>
            <w:tcW w:w="6825" w:type="dxa"/>
            <w:vAlign w:val="center"/>
          </w:tcPr>
          <w:p w14:paraId="54487B6C" w14:textId="77777777" w:rsidR="00670C28" w:rsidRPr="00811C4B" w:rsidRDefault="00670C28" w:rsidP="00DA7DEB">
            <w:r w:rsidRPr="00811C4B">
              <w:t>Synthetic scenario</w:t>
            </w:r>
          </w:p>
        </w:tc>
      </w:tr>
      <w:tr w:rsidR="00670C28" w:rsidRPr="00811C4B" w14:paraId="3EA442B8" w14:textId="77777777" w:rsidTr="00DA7DEB">
        <w:trPr>
          <w:trHeight w:val="288"/>
          <w:jc w:val="center"/>
        </w:trPr>
        <w:tc>
          <w:tcPr>
            <w:tcW w:w="2809" w:type="dxa"/>
            <w:vAlign w:val="center"/>
          </w:tcPr>
          <w:p w14:paraId="3BB19FA8" w14:textId="77777777" w:rsidR="00670C28" w:rsidRPr="00811C4B" w:rsidRDefault="00670C28" w:rsidP="00DA7DEB">
            <w:r w:rsidRPr="00811C4B">
              <w:t>Version</w:t>
            </w:r>
          </w:p>
        </w:tc>
        <w:tc>
          <w:tcPr>
            <w:tcW w:w="6825" w:type="dxa"/>
            <w:vAlign w:val="center"/>
          </w:tcPr>
          <w:p w14:paraId="2846C946" w14:textId="77777777" w:rsidR="00670C28" w:rsidRPr="00811C4B" w:rsidRDefault="00670C28" w:rsidP="00DA7DEB">
            <w:r w:rsidRPr="00811C4B">
              <w:t>1.0</w:t>
            </w:r>
          </w:p>
        </w:tc>
      </w:tr>
      <w:tr w:rsidR="00670C28" w:rsidRPr="00811C4B" w14:paraId="5BB11BCE" w14:textId="77777777" w:rsidTr="00DA7DEB">
        <w:trPr>
          <w:jc w:val="center"/>
        </w:trPr>
        <w:tc>
          <w:tcPr>
            <w:tcW w:w="2809" w:type="dxa"/>
            <w:vAlign w:val="center"/>
          </w:tcPr>
          <w:p w14:paraId="3EA060D7" w14:textId="77777777" w:rsidR="00670C28" w:rsidRPr="00811C4B" w:rsidRDefault="00670C28" w:rsidP="00DA7DEB">
            <w:r w:rsidRPr="00811C4B">
              <w:t>Figure</w:t>
            </w:r>
          </w:p>
        </w:tc>
        <w:tc>
          <w:tcPr>
            <w:tcW w:w="6825" w:type="dxa"/>
            <w:vAlign w:val="center"/>
          </w:tcPr>
          <w:p w14:paraId="29AFE356" w14:textId="77777777" w:rsidR="00670C28" w:rsidRPr="00811C4B" w:rsidRDefault="00670C28" w:rsidP="00DA7DEB">
            <w:r w:rsidRPr="00811C4B">
              <w:rPr>
                <w:noProof/>
                <w:lang w:eastAsia="en-GB"/>
              </w:rPr>
              <w:drawing>
                <wp:inline distT="0" distB="0" distL="0" distR="0" wp14:anchorId="2544195B" wp14:editId="408D7C2B">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670C28" w:rsidRPr="00811C4B" w14:paraId="4E0D2650" w14:textId="77777777" w:rsidTr="00DA7DEB">
        <w:trPr>
          <w:trHeight w:val="864"/>
          <w:jc w:val="center"/>
        </w:trPr>
        <w:tc>
          <w:tcPr>
            <w:tcW w:w="2809" w:type="dxa"/>
            <w:vAlign w:val="center"/>
          </w:tcPr>
          <w:p w14:paraId="34848534" w14:textId="77777777" w:rsidR="00670C28" w:rsidRPr="00811C4B" w:rsidRDefault="00670C28" w:rsidP="00DA7DEB">
            <w:r w:rsidRPr="00811C4B">
              <w:t>Functional Scenario Description</w:t>
            </w:r>
          </w:p>
        </w:tc>
        <w:tc>
          <w:tcPr>
            <w:tcW w:w="6825" w:type="dxa"/>
            <w:vAlign w:val="center"/>
          </w:tcPr>
          <w:p w14:paraId="5AF6EDC9" w14:textId="77777777" w:rsidR="00670C28" w:rsidRPr="00811C4B" w:rsidRDefault="00670C28" w:rsidP="00DA7DEB">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670C28" w:rsidRPr="00811C4B" w14:paraId="304FDACA" w14:textId="77777777" w:rsidTr="00DA7DEB">
        <w:trPr>
          <w:trHeight w:val="818"/>
          <w:jc w:val="center"/>
        </w:trPr>
        <w:tc>
          <w:tcPr>
            <w:tcW w:w="2809" w:type="dxa"/>
            <w:vAlign w:val="center"/>
          </w:tcPr>
          <w:p w14:paraId="6983B349" w14:textId="77777777" w:rsidR="00670C28" w:rsidRPr="00811C4B" w:rsidRDefault="00670C28" w:rsidP="00DA7DEB">
            <w:r w:rsidRPr="00811C4B">
              <w:t>ODD Tags</w:t>
            </w:r>
          </w:p>
        </w:tc>
        <w:tc>
          <w:tcPr>
            <w:tcW w:w="6825" w:type="dxa"/>
            <w:vAlign w:val="center"/>
          </w:tcPr>
          <w:p w14:paraId="7C81EAC2" w14:textId="77777777" w:rsidR="00670C28" w:rsidRPr="00811C4B" w:rsidRDefault="00670C28" w:rsidP="00DA7DEB">
            <w:pPr>
              <w:rPr>
                <w:bCs/>
              </w:rPr>
            </w:pPr>
            <w:r w:rsidRPr="00811C4B">
              <w:rPr>
                <w:bCs/>
              </w:rPr>
              <w:t>Straight road</w:t>
            </w:r>
          </w:p>
          <w:p w14:paraId="1F17FC41" w14:textId="77777777" w:rsidR="00670C28" w:rsidRPr="00811C4B" w:rsidRDefault="00670C28" w:rsidP="00DA7DEB">
            <w:pPr>
              <w:rPr>
                <w:bCs/>
              </w:rPr>
            </w:pPr>
            <w:r w:rsidRPr="00811C4B">
              <w:rPr>
                <w:bCs/>
              </w:rPr>
              <w:t>Unidirectional road (one-way road)</w:t>
            </w:r>
          </w:p>
          <w:p w14:paraId="7635131D" w14:textId="77777777" w:rsidR="00670C28" w:rsidRPr="00811C4B" w:rsidRDefault="00670C28" w:rsidP="00DA7DEB">
            <w:pPr>
              <w:rPr>
                <w:bCs/>
              </w:rPr>
            </w:pPr>
            <w:r w:rsidRPr="00811C4B">
              <w:rPr>
                <w:bCs/>
              </w:rPr>
              <w:t>Broken centre line</w:t>
            </w:r>
          </w:p>
          <w:p w14:paraId="6D2B4701" w14:textId="77777777" w:rsidR="00670C28" w:rsidRPr="00811C4B" w:rsidRDefault="00670C28" w:rsidP="00DA7DEB">
            <w:r w:rsidRPr="00811C4B">
              <w:rPr>
                <w:bCs/>
              </w:rPr>
              <w:t>Any Environmental conditions</w:t>
            </w:r>
          </w:p>
        </w:tc>
      </w:tr>
      <w:tr w:rsidR="00670C28" w:rsidRPr="00811C4B" w14:paraId="72B6841B" w14:textId="77777777" w:rsidTr="00DA7DEB">
        <w:trPr>
          <w:trHeight w:val="576"/>
          <w:jc w:val="center"/>
        </w:trPr>
        <w:tc>
          <w:tcPr>
            <w:tcW w:w="2809" w:type="dxa"/>
            <w:vAlign w:val="center"/>
          </w:tcPr>
          <w:p w14:paraId="028940BE" w14:textId="77777777" w:rsidR="00670C28" w:rsidRPr="00811C4B" w:rsidRDefault="00670C28" w:rsidP="00DA7DEB">
            <w:r w:rsidRPr="00811C4B">
              <w:t>Behaviour Tags</w:t>
            </w:r>
          </w:p>
        </w:tc>
        <w:tc>
          <w:tcPr>
            <w:tcW w:w="6825" w:type="dxa"/>
            <w:vAlign w:val="center"/>
          </w:tcPr>
          <w:p w14:paraId="668565D4" w14:textId="77777777" w:rsidR="00670C28" w:rsidRPr="00811C4B" w:rsidRDefault="00670C28" w:rsidP="00DA7DEB">
            <w:r w:rsidRPr="00811C4B">
              <w:t xml:space="preserve">Wrong way driver </w:t>
            </w:r>
          </w:p>
          <w:p w14:paraId="26A067B0" w14:textId="77777777" w:rsidR="00670C28" w:rsidRPr="00811C4B" w:rsidRDefault="00670C28" w:rsidP="00DA7DEB">
            <w:r w:rsidRPr="00811C4B">
              <w:t>Speed control</w:t>
            </w:r>
          </w:p>
        </w:tc>
      </w:tr>
      <w:tr w:rsidR="00670C28" w:rsidRPr="00811C4B" w14:paraId="7ABAED0F" w14:textId="77777777" w:rsidTr="00DA7DEB">
        <w:trPr>
          <w:trHeight w:val="576"/>
          <w:jc w:val="center"/>
        </w:trPr>
        <w:tc>
          <w:tcPr>
            <w:tcW w:w="2809" w:type="dxa"/>
            <w:vAlign w:val="center"/>
          </w:tcPr>
          <w:p w14:paraId="5EF6F059" w14:textId="77777777" w:rsidR="00670C28" w:rsidRPr="00811C4B" w:rsidRDefault="00670C28" w:rsidP="00DA7DEB">
            <w:r w:rsidRPr="00811C4B">
              <w:t xml:space="preserve">Type of scenario </w:t>
            </w:r>
          </w:p>
          <w:p w14:paraId="426F7FF1" w14:textId="77777777" w:rsidR="00670C28" w:rsidRPr="00811C4B" w:rsidRDefault="00670C28" w:rsidP="00DA7DEB">
            <w:r w:rsidRPr="00811C4B">
              <w:t>(nominal/critical/failure)</w:t>
            </w:r>
          </w:p>
        </w:tc>
        <w:tc>
          <w:tcPr>
            <w:tcW w:w="6825" w:type="dxa"/>
            <w:vAlign w:val="center"/>
          </w:tcPr>
          <w:p w14:paraId="4A8C12D2" w14:textId="77777777" w:rsidR="00670C28" w:rsidRPr="00811C4B" w:rsidRDefault="00670C28" w:rsidP="00DA7DEB">
            <w:r w:rsidRPr="00811C4B">
              <w:t>Critical</w:t>
            </w:r>
          </w:p>
        </w:tc>
      </w:tr>
      <w:tr w:rsidR="00670C28" w:rsidRPr="00811C4B" w14:paraId="1C5F1E26" w14:textId="77777777" w:rsidTr="00DA7DEB">
        <w:trPr>
          <w:trHeight w:val="288"/>
          <w:jc w:val="center"/>
        </w:trPr>
        <w:tc>
          <w:tcPr>
            <w:tcW w:w="2809" w:type="dxa"/>
            <w:vAlign w:val="center"/>
          </w:tcPr>
          <w:p w14:paraId="7025526E" w14:textId="77777777" w:rsidR="00670C28" w:rsidRPr="00811C4B" w:rsidRDefault="00670C28" w:rsidP="00DA7DEB">
            <w:r w:rsidRPr="00811C4B">
              <w:t>Range of applicability</w:t>
            </w:r>
          </w:p>
        </w:tc>
        <w:tc>
          <w:tcPr>
            <w:tcW w:w="6825" w:type="dxa"/>
            <w:vAlign w:val="center"/>
          </w:tcPr>
          <w:p w14:paraId="62D83B12" w14:textId="77777777" w:rsidR="00670C28" w:rsidRPr="00811C4B" w:rsidRDefault="00670C28" w:rsidP="00DA7DEB">
            <w:r w:rsidRPr="00811C4B">
              <w:t>No limitations</w:t>
            </w:r>
          </w:p>
        </w:tc>
      </w:tr>
      <w:tr w:rsidR="00670C28" w:rsidRPr="00811C4B" w14:paraId="21A66ADD" w14:textId="77777777" w:rsidTr="00DA7DEB">
        <w:trPr>
          <w:trHeight w:val="423"/>
          <w:jc w:val="center"/>
        </w:trPr>
        <w:tc>
          <w:tcPr>
            <w:tcW w:w="2809" w:type="dxa"/>
            <w:vAlign w:val="center"/>
          </w:tcPr>
          <w:p w14:paraId="08144DE8" w14:textId="77777777" w:rsidR="00670C28" w:rsidRPr="00811C4B" w:rsidRDefault="00670C28" w:rsidP="00DA7DEB">
            <w:r w:rsidRPr="00811C4B">
              <w:t>Abstract Scenario (optional)</w:t>
            </w:r>
          </w:p>
        </w:tc>
        <w:tc>
          <w:tcPr>
            <w:tcW w:w="6825" w:type="dxa"/>
            <w:vAlign w:val="center"/>
          </w:tcPr>
          <w:p w14:paraId="0DFD764E" w14:textId="77777777" w:rsidR="00670C28" w:rsidRPr="00811C4B" w:rsidRDefault="00670C28" w:rsidP="00DA7DEB">
            <w:pPr>
              <w:rPr>
                <w:rFonts w:eastAsia="Consolas"/>
              </w:rPr>
            </w:pPr>
            <w:r w:rsidRPr="00811C4B">
              <w:rPr>
                <w:rFonts w:eastAsia="Consolas"/>
              </w:rPr>
              <w:t xml:space="preserve">Standard used: ASAM </w:t>
            </w:r>
            <w:proofErr w:type="spellStart"/>
            <w:r w:rsidRPr="00811C4B">
              <w:rPr>
                <w:rFonts w:eastAsia="Consolas"/>
              </w:rPr>
              <w:t>OpenSCENARIO</w:t>
            </w:r>
            <w:proofErr w:type="spellEnd"/>
            <w:r w:rsidRPr="00811C4B">
              <w:rPr>
                <w:rFonts w:eastAsia="Consolas"/>
              </w:rPr>
              <w:t xml:space="preserve">® </w:t>
            </w:r>
            <w:proofErr w:type="gramStart"/>
            <w:r w:rsidRPr="00811C4B">
              <w:rPr>
                <w:rFonts w:eastAsia="Consolas"/>
              </w:rPr>
              <w:t>DSL</w:t>
            </w:r>
            <w:proofErr w:type="gramEnd"/>
            <w:r w:rsidRPr="00811C4B">
              <w:rPr>
                <w:rFonts w:eastAsia="Consolas"/>
              </w:rPr>
              <w:t xml:space="preserve"> </w:t>
            </w:r>
          </w:p>
          <w:p w14:paraId="4FB04A94" w14:textId="77777777" w:rsidR="00670C28" w:rsidRPr="00811C4B" w:rsidRDefault="00670C28" w:rsidP="00DA7DEB">
            <w:pPr>
              <w:rPr>
                <w:rFonts w:eastAsia="Consolas"/>
              </w:rPr>
            </w:pPr>
            <w:r w:rsidRPr="00811C4B">
              <w:rPr>
                <w:rFonts w:eastAsia="Consolas"/>
              </w:rPr>
              <w:t xml:space="preserve">Link: </w:t>
            </w:r>
            <w:hyperlink r:id="rId55" w:history="1">
              <w:r w:rsidRPr="000202CE">
                <w:rPr>
                  <w:rStyle w:val="Hyperlink"/>
                  <w:rFonts w:eastAsia="Consolas"/>
                </w:rPr>
                <w:t>https://www.asam.net/static_downloads/public/asam-openscenario/2.0.0/welcome.html</w:t>
              </w:r>
            </w:hyperlink>
          </w:p>
          <w:p w14:paraId="3929EB1B" w14:textId="77777777" w:rsidR="00670C28" w:rsidRPr="00811C4B" w:rsidRDefault="00670C28" w:rsidP="00DA7DEB">
            <w:pPr>
              <w:rPr>
                <w:rFonts w:eastAsia="Consolas"/>
              </w:rPr>
            </w:pPr>
          </w:p>
          <w:p w14:paraId="182D2E66" w14:textId="77777777" w:rsidR="00670C28" w:rsidRPr="00811C4B" w:rsidRDefault="00670C28" w:rsidP="00DA7DEB">
            <w:pPr>
              <w:rPr>
                <w:rFonts w:eastAsia="Consolas"/>
              </w:rPr>
            </w:pPr>
            <w:r w:rsidRPr="00811C4B">
              <w:rPr>
                <w:rFonts w:eastAsia="Consolas"/>
              </w:rPr>
              <w:t xml:space="preserve">scenario </w:t>
            </w:r>
            <w:proofErr w:type="spellStart"/>
            <w:proofErr w:type="gramStart"/>
            <w:r w:rsidRPr="00811C4B">
              <w:rPr>
                <w:rFonts w:eastAsia="Consolas"/>
              </w:rPr>
              <w:t>sut.oncoming</w:t>
            </w:r>
            <w:proofErr w:type="gramEnd"/>
            <w:r w:rsidRPr="00811C4B">
              <w:rPr>
                <w:rFonts w:eastAsia="Consolas"/>
              </w:rPr>
              <w:t>_vehicle</w:t>
            </w:r>
            <w:proofErr w:type="spellEnd"/>
            <w:r w:rsidRPr="00811C4B">
              <w:rPr>
                <w:rFonts w:eastAsia="Consolas"/>
              </w:rPr>
              <w:t>:</w:t>
            </w:r>
          </w:p>
          <w:p w14:paraId="1859AC64" w14:textId="77777777" w:rsidR="00670C28" w:rsidRPr="00811C4B" w:rsidRDefault="00670C28" w:rsidP="00DA7DEB">
            <w:pPr>
              <w:rPr>
                <w:rFonts w:eastAsia="Consolas"/>
              </w:rPr>
            </w:pPr>
            <w:r w:rsidRPr="00811C4B">
              <w:rPr>
                <w:rFonts w:eastAsia="Consolas"/>
              </w:rPr>
              <w:t xml:space="preserve">    car1: vehicle</w:t>
            </w:r>
          </w:p>
          <w:p w14:paraId="433727AF" w14:textId="77777777" w:rsidR="00670C28" w:rsidRPr="00811C4B" w:rsidRDefault="00670C28" w:rsidP="00DA7DEB">
            <w:pPr>
              <w:rPr>
                <w:rFonts w:eastAsia="Consolas"/>
              </w:rPr>
            </w:pPr>
          </w:p>
          <w:p w14:paraId="35FA369F" w14:textId="77777777" w:rsidR="00670C28" w:rsidRPr="00811C4B" w:rsidRDefault="00670C28" w:rsidP="00DA7DEB">
            <w:pPr>
              <w:rPr>
                <w:rFonts w:eastAsia="Consolas"/>
              </w:rPr>
            </w:pPr>
            <w:r w:rsidRPr="00811C4B">
              <w:rPr>
                <w:rFonts w:eastAsia="Consolas"/>
              </w:rPr>
              <w:t xml:space="preserve">    do oncoming: parallel(</w:t>
            </w:r>
            <w:proofErr w:type="spellStart"/>
            <w:proofErr w:type="gramStart"/>
            <w:r w:rsidRPr="00811C4B">
              <w:rPr>
                <w:rFonts w:eastAsia="Consolas"/>
              </w:rPr>
              <w:t>overlap:equal</w:t>
            </w:r>
            <w:proofErr w:type="spellEnd"/>
            <w:proofErr w:type="gramEnd"/>
            <w:r w:rsidRPr="00811C4B">
              <w:rPr>
                <w:rFonts w:eastAsia="Consolas"/>
              </w:rPr>
              <w:t>):</w:t>
            </w:r>
          </w:p>
          <w:p w14:paraId="5B0E47A1" w14:textId="77777777" w:rsidR="00670C28" w:rsidRPr="00811C4B" w:rsidRDefault="00670C28" w:rsidP="00DA7DEB">
            <w:pPr>
              <w:rPr>
                <w:rFonts w:eastAsia="Consolas"/>
              </w:rPr>
            </w:pPr>
            <w:r w:rsidRPr="00811C4B">
              <w:rPr>
                <w:rFonts w:eastAsia="Consolas"/>
              </w:rPr>
              <w:t xml:space="preserve">        car1.drive()</w:t>
            </w:r>
          </w:p>
          <w:p w14:paraId="4DDECB79" w14:textId="77777777" w:rsidR="00670C28" w:rsidRPr="00811C4B" w:rsidRDefault="00670C28" w:rsidP="00DA7DEB">
            <w:pPr>
              <w:rPr>
                <w:rFonts w:eastAsia="Consolas"/>
              </w:rPr>
            </w:pPr>
            <w:r w:rsidRPr="00811C4B">
              <w:rPr>
                <w:rFonts w:eastAsia="Consolas"/>
              </w:rPr>
              <w:t xml:space="preserve">        </w:t>
            </w:r>
            <w:proofErr w:type="spellStart"/>
            <w:proofErr w:type="gramStart"/>
            <w:r w:rsidRPr="00811C4B">
              <w:rPr>
                <w:rFonts w:eastAsia="Consolas"/>
              </w:rPr>
              <w:t>ego.car.drive</w:t>
            </w:r>
            <w:proofErr w:type="spellEnd"/>
            <w:proofErr w:type="gramEnd"/>
            <w:r w:rsidRPr="00811C4B">
              <w:rPr>
                <w:rFonts w:eastAsia="Consolas"/>
              </w:rPr>
              <w:t>() with:</w:t>
            </w:r>
          </w:p>
          <w:p w14:paraId="7730AE94" w14:textId="77777777" w:rsidR="00670C28" w:rsidRPr="00811C4B" w:rsidRDefault="00670C28" w:rsidP="00DA7DEB">
            <w:pPr>
              <w:rPr>
                <w:rFonts w:eastAsia="Consolas"/>
              </w:rPr>
            </w:pPr>
            <w:r w:rsidRPr="00811C4B">
              <w:rPr>
                <w:rFonts w:eastAsia="Consolas"/>
              </w:rPr>
              <w:t xml:space="preserve">            </w:t>
            </w:r>
            <w:proofErr w:type="gramStart"/>
            <w:r w:rsidRPr="00811C4B">
              <w:rPr>
                <w:rFonts w:eastAsia="Consolas"/>
              </w:rPr>
              <w:t>oncoming(</w:t>
            </w:r>
            <w:proofErr w:type="spellStart"/>
            <w:proofErr w:type="gramEnd"/>
            <w:r w:rsidRPr="00811C4B">
              <w:rPr>
                <w:rFonts w:eastAsia="Consolas"/>
              </w:rPr>
              <w:t>ref_car</w:t>
            </w:r>
            <w:proofErr w:type="spellEnd"/>
            <w:r w:rsidRPr="00811C4B">
              <w:rPr>
                <w:rFonts w:eastAsia="Consolas"/>
              </w:rPr>
              <w:t>: car1, distance: [</w:t>
            </w:r>
            <w:proofErr w:type="spellStart"/>
            <w:r w:rsidRPr="00811C4B">
              <w:rPr>
                <w:rFonts w:eastAsia="Consolas"/>
              </w:rPr>
              <w:t>distance_range</w:t>
            </w:r>
            <w:proofErr w:type="spellEnd"/>
            <w:r w:rsidRPr="00811C4B">
              <w:rPr>
                <w:rFonts w:eastAsia="Consolas"/>
              </w:rPr>
              <w:t xml:space="preserve">]meter, </w:t>
            </w:r>
            <w:proofErr w:type="spellStart"/>
            <w:r w:rsidRPr="00811C4B">
              <w:rPr>
                <w:rFonts w:eastAsia="Consolas"/>
              </w:rPr>
              <w:t>at:all</w:t>
            </w:r>
            <w:proofErr w:type="spellEnd"/>
            <w:r w:rsidRPr="00811C4B">
              <w:rPr>
                <w:rFonts w:eastAsia="Consolas"/>
              </w:rPr>
              <w:t>)</w:t>
            </w:r>
          </w:p>
        </w:tc>
      </w:tr>
    </w:tbl>
    <w:p w14:paraId="7F730945" w14:textId="77777777" w:rsidR="00E97D9A" w:rsidRDefault="00E97D9A" w:rsidP="00E26DF6">
      <w:pPr>
        <w:pStyle w:val="SingleTxtG"/>
      </w:pPr>
    </w:p>
    <w:p w14:paraId="2793D9DD" w14:textId="77777777" w:rsidR="00670C28" w:rsidRDefault="00670C28" w:rsidP="00E26DF6">
      <w:pPr>
        <w:pStyle w:val="SingleTxtG"/>
        <w:sectPr w:rsidR="00670C28"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617DB1A" w14:textId="77777777" w:rsidR="00BE3B9A" w:rsidRDefault="00BE3B9A" w:rsidP="00BE3B9A">
      <w:pPr>
        <w:pStyle w:val="HChG"/>
        <w:rPr>
          <w:noProof/>
        </w:rPr>
      </w:pPr>
      <w:r w:rsidRPr="0008064C">
        <w:rPr>
          <w:noProof/>
        </w:rPr>
        <w:lastRenderedPageBreak/>
        <w:t>Annex 5</w:t>
      </w:r>
    </w:p>
    <w:p w14:paraId="4C3D3376" w14:textId="77777777" w:rsidR="00BE3B9A" w:rsidRPr="00A50C85" w:rsidRDefault="00BE3B9A" w:rsidP="00BE3B9A">
      <w:pPr>
        <w:pStyle w:val="HChG"/>
        <w:rPr>
          <w:rFonts w:eastAsia="Yu Mincho"/>
          <w:noProof/>
          <w:lang w:eastAsia="en-GB"/>
        </w:rPr>
      </w:pPr>
      <w:r>
        <w:rPr>
          <w:noProof/>
        </w:rPr>
        <w:tab/>
      </w:r>
      <w:r>
        <w:rPr>
          <w:noProof/>
        </w:rPr>
        <w:tab/>
      </w:r>
      <w:r w:rsidRPr="0008064C">
        <w:rPr>
          <w:noProof/>
        </w:rPr>
        <w:t>Virtual testing and credibility assessment</w:t>
      </w:r>
    </w:p>
    <w:p w14:paraId="62EC1D7E" w14:textId="5704D4DA" w:rsidR="00BE3B9A" w:rsidRDefault="00430D8D" w:rsidP="00430D8D">
      <w:pPr>
        <w:pStyle w:val="H1G"/>
        <w:rPr>
          <w:noProof/>
        </w:rPr>
      </w:pPr>
      <w:r>
        <w:rPr>
          <w:noProof/>
        </w:rPr>
        <w:tab/>
        <w:t>I.</w:t>
      </w:r>
      <w:r>
        <w:rPr>
          <w:noProof/>
        </w:rPr>
        <w:tab/>
      </w:r>
      <w:r w:rsidR="00BE3B9A" w:rsidRPr="00053B4B">
        <w:t>Types of simulation toolchain approaches</w:t>
      </w:r>
    </w:p>
    <w:p w14:paraId="17344CA2" w14:textId="08641D12" w:rsidR="00BE3B9A" w:rsidRDefault="00AA4DA2" w:rsidP="00BE3B9A">
      <w:pPr>
        <w:pStyle w:val="SingleTxtG"/>
        <w:rPr>
          <w:noProof/>
        </w:rPr>
      </w:pPr>
      <w:r>
        <w:rPr>
          <w:noProof/>
        </w:rPr>
        <w:t>1.</w:t>
      </w:r>
      <w:r>
        <w:rPr>
          <w:noProof/>
        </w:rPr>
        <w:tab/>
      </w:r>
      <w:r w:rsidR="00BE3B9A">
        <w:rPr>
          <w:noProof/>
        </w:rPr>
        <w:t>The simulation toolchain used for virtual testing may result in the combination of different approaches. In particular, there are many ways that tests can be performed:</w:t>
      </w:r>
    </w:p>
    <w:p w14:paraId="4C6C9EDE" w14:textId="24A06BF3" w:rsidR="00BE3B9A" w:rsidRDefault="00AA4DA2" w:rsidP="00BE3B9A">
      <w:pPr>
        <w:pStyle w:val="SingleTxtG"/>
        <w:rPr>
          <w:noProof/>
        </w:rPr>
      </w:pPr>
      <w:r>
        <w:rPr>
          <w:noProof/>
        </w:rPr>
        <w:tab/>
      </w:r>
      <w:r w:rsidR="00BE3B9A">
        <w:rPr>
          <w:noProof/>
        </w:rPr>
        <w:t>(a)</w:t>
      </w:r>
      <w:r w:rsidR="00BE3B9A">
        <w:rPr>
          <w:noProof/>
        </w:rPr>
        <w:tab/>
        <w:t>Entirely inside a computer (referred to as Model or Software in the Loop testing, MIL/SIL), with the model of the elements involved (e.g., a simple representation of the control logic of an ADS) interacting in a simulated environment; and/or</w:t>
      </w:r>
    </w:p>
    <w:p w14:paraId="7E179771" w14:textId="3F47C68B" w:rsidR="00BE3B9A" w:rsidRDefault="00AA4DA2" w:rsidP="00BE3B9A">
      <w:pPr>
        <w:pStyle w:val="SingleTxtG"/>
        <w:rPr>
          <w:noProof/>
        </w:rPr>
      </w:pPr>
      <w:r>
        <w:rPr>
          <w:noProof/>
        </w:rPr>
        <w:tab/>
      </w:r>
      <w:r w:rsidR="00BE3B9A">
        <w:rPr>
          <w:noProof/>
        </w:rPr>
        <w:t>(b)</w:t>
      </w:r>
      <w:r w:rsidR="00BE3B9A">
        <w:rPr>
          <w:noProof/>
        </w:rPr>
        <w:tab/>
        <w:t>With a sensor, a subsystem, or the whole vehicle interacting with a virtual environment (Hardware or Vehicle in the Loop testing, HIL/VIL). For VIL testing, the vehicle can either be in:</w:t>
      </w:r>
    </w:p>
    <w:p w14:paraId="6A19C05C" w14:textId="300CDD1E" w:rsidR="00BE3B9A" w:rsidRDefault="00AA4DA2" w:rsidP="00AA4DA2">
      <w:pPr>
        <w:pStyle w:val="SingleTxtG"/>
        <w:ind w:left="1701" w:hanging="567"/>
        <w:rPr>
          <w:noProof/>
        </w:rPr>
      </w:pPr>
      <w:r>
        <w:rPr>
          <w:noProof/>
        </w:rPr>
        <w:tab/>
      </w:r>
      <w:r w:rsidR="00BE3B9A">
        <w:rPr>
          <w:noProof/>
        </w:rPr>
        <w:t>(i)</w:t>
      </w:r>
      <w:r w:rsidR="00BE3B9A">
        <w:rPr>
          <w:noProof/>
        </w:rPr>
        <w:tab/>
        <w:t>A laboratory where the vehicle would be standing still or moving on a chassis dynamometer or on a powertrain test bed and is connected to the environment model by wire or by direct stimulation of its sensors; or</w:t>
      </w:r>
    </w:p>
    <w:p w14:paraId="78F5826E" w14:textId="6FCFE144" w:rsidR="00BE3B9A" w:rsidRDefault="00AA4DA2" w:rsidP="00AA4DA2">
      <w:pPr>
        <w:pStyle w:val="SingleTxtG"/>
        <w:ind w:left="1701" w:hanging="567"/>
        <w:rPr>
          <w:noProof/>
        </w:rPr>
      </w:pPr>
      <w:r>
        <w:rPr>
          <w:noProof/>
        </w:rPr>
        <w:tab/>
      </w:r>
      <w:r w:rsidR="00BE3B9A">
        <w:rPr>
          <w:noProof/>
        </w:rPr>
        <w:t xml:space="preserve">(ii) </w:t>
      </w:r>
      <w:r w:rsidR="00BE3B9A">
        <w:rPr>
          <w:noProof/>
        </w:rPr>
        <w:tab/>
        <w:t>A proving ground where the vehicle would be connected to an environment model and would interact with virtual objects by physically moving on the test-track.</w:t>
      </w:r>
    </w:p>
    <w:p w14:paraId="7D999D35" w14:textId="19061089" w:rsidR="00BE3B9A" w:rsidRDefault="00AA4DA2" w:rsidP="00BE3B9A">
      <w:pPr>
        <w:pStyle w:val="SingleTxtG"/>
        <w:rPr>
          <w:noProof/>
        </w:rPr>
      </w:pPr>
      <w:r>
        <w:rPr>
          <w:noProof/>
        </w:rPr>
        <w:tab/>
      </w:r>
      <w:r w:rsidR="00BE3B9A">
        <w:rPr>
          <w:noProof/>
        </w:rPr>
        <w:t>(c)</w:t>
      </w:r>
      <w:r w:rsidR="00BE3B9A">
        <w:rPr>
          <w:noProof/>
        </w:rPr>
        <w:tab/>
        <w:t>With a subsystem interacting with a real driver (Driver in the Loop testing, DIL).</w:t>
      </w:r>
    </w:p>
    <w:p w14:paraId="09310626" w14:textId="0D195ABA" w:rsidR="00BE3B9A" w:rsidRPr="00053B4B" w:rsidRDefault="00430D8D" w:rsidP="00430D8D">
      <w:pPr>
        <w:pStyle w:val="H1G"/>
      </w:pPr>
      <w:r>
        <w:rPr>
          <w:noProof/>
        </w:rPr>
        <w:tab/>
        <w:t>II.</w:t>
      </w:r>
      <w:r>
        <w:rPr>
          <w:noProof/>
        </w:rPr>
        <w:tab/>
      </w:r>
      <w:r w:rsidR="00BE3B9A" w:rsidRPr="00053B4B">
        <w:t>Interaction between the system and the environment</w:t>
      </w:r>
    </w:p>
    <w:p w14:paraId="38C59814" w14:textId="0694FF14" w:rsidR="00BE3B9A" w:rsidRDefault="00AA4DA2" w:rsidP="00BE3B9A">
      <w:pPr>
        <w:pStyle w:val="SingleTxtG"/>
        <w:rPr>
          <w:noProof/>
        </w:rPr>
      </w:pPr>
      <w:r>
        <w:rPr>
          <w:noProof/>
        </w:rPr>
        <w:t>2.</w:t>
      </w:r>
      <w:r>
        <w:rPr>
          <w:noProof/>
        </w:rPr>
        <w:tab/>
      </w:r>
      <w:r w:rsidR="00BE3B9A">
        <w:rPr>
          <w:noProof/>
        </w:rPr>
        <w:t>The interaction between the system under the test and the environment can either be an open- or closed-loop.</w:t>
      </w:r>
    </w:p>
    <w:p w14:paraId="0F67FA8E" w14:textId="35883B7B" w:rsidR="00BE3B9A" w:rsidRDefault="00AA4DA2" w:rsidP="00BE3B9A">
      <w:pPr>
        <w:pStyle w:val="SingleTxtG"/>
        <w:rPr>
          <w:noProof/>
        </w:rPr>
      </w:pPr>
      <w:r>
        <w:rPr>
          <w:noProof/>
        </w:rPr>
        <w:t>3.</w:t>
      </w:r>
      <w:r>
        <w:rPr>
          <w:noProof/>
        </w:rPr>
        <w:tab/>
      </w:r>
      <w:r w:rsidR="00BE3B9A">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2303D169" w14:textId="77777777" w:rsidR="00BE3B9A" w:rsidRDefault="00BE3B9A" w:rsidP="00AA4DA2">
      <w:pPr>
        <w:pStyle w:val="Bullet1G"/>
        <w:rPr>
          <w:noProof/>
        </w:rPr>
      </w:pPr>
      <w:r>
        <w:rPr>
          <w:noProof/>
        </w:rPr>
        <w:t>Regression tests for previously resolved issues as well as tests for newly introduced ADS features.</w:t>
      </w:r>
    </w:p>
    <w:p w14:paraId="648568FB" w14:textId="77777777" w:rsidR="00BE3B9A" w:rsidRDefault="00BE3B9A" w:rsidP="00AA4DA2">
      <w:pPr>
        <w:pStyle w:val="Bullet1G"/>
        <w:rPr>
          <w:noProof/>
        </w:rPr>
      </w:pPr>
      <w:r>
        <w:rPr>
          <w:noProof/>
        </w:rPr>
        <w:t>Re-validation of previously validated features, e.g., as part of the validation of an improved ADS, especially for features that have no associated functional change.</w:t>
      </w:r>
    </w:p>
    <w:p w14:paraId="6D195C18" w14:textId="77777777" w:rsidR="00BE3B9A" w:rsidRDefault="00BE3B9A" w:rsidP="00AA4DA2">
      <w:pPr>
        <w:pStyle w:val="Bullet1G"/>
        <w:rPr>
          <w:noProof/>
        </w:rPr>
      </w:pPr>
      <w:r>
        <w:rPr>
          <w:noProof/>
        </w:rPr>
        <w:t>The testing of non-functional properties of the ADS. For example, evaluating scheduling or timing behavior of executables.</w:t>
      </w:r>
    </w:p>
    <w:p w14:paraId="00EEE8AD" w14:textId="0DCDDE2D" w:rsidR="00BE3B9A" w:rsidRDefault="00AA4DA2" w:rsidP="00BE3B9A">
      <w:pPr>
        <w:pStyle w:val="SingleTxtG"/>
        <w:rPr>
          <w:noProof/>
        </w:rPr>
      </w:pPr>
      <w:r>
        <w:rPr>
          <w:noProof/>
        </w:rPr>
        <w:t>4.</w:t>
      </w:r>
      <w:r>
        <w:rPr>
          <w:noProof/>
        </w:rPr>
        <w:tab/>
      </w:r>
      <w:r w:rsidR="00BE3B9A">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860F44F" w14:textId="2DB7D7A0" w:rsidR="00BE3B9A" w:rsidRDefault="00AA4DA2" w:rsidP="00BE3B9A">
      <w:pPr>
        <w:pStyle w:val="SingleTxtG"/>
        <w:rPr>
          <w:noProof/>
        </w:rPr>
      </w:pPr>
      <w:r>
        <w:rPr>
          <w:noProof/>
        </w:rPr>
        <w:lastRenderedPageBreak/>
        <w:t>5.</w:t>
      </w:r>
      <w:r>
        <w:rPr>
          <w:noProof/>
        </w:rPr>
        <w:tab/>
      </w:r>
      <w:r w:rsidR="00BE3B9A">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6A897522" w14:textId="0359E3D2" w:rsidR="00BE3B9A" w:rsidRDefault="00AA4DA2" w:rsidP="00BE3B9A">
      <w:pPr>
        <w:pStyle w:val="SingleTxtG"/>
        <w:rPr>
          <w:noProof/>
        </w:rPr>
      </w:pPr>
      <w:r>
        <w:rPr>
          <w:noProof/>
        </w:rPr>
        <w:t>6.</w:t>
      </w:r>
      <w:r>
        <w:rPr>
          <w:noProof/>
        </w:rPr>
        <w:tab/>
      </w:r>
      <w:r w:rsidR="00BE3B9A">
        <w:rPr>
          <w:noProof/>
        </w:rPr>
        <w:t xml:space="preserve">Selecting an open- or closed-loop test could depend on factors such as the objectives of the virtual testing activity and the status of development of the system under test. </w:t>
      </w:r>
    </w:p>
    <w:p w14:paraId="365F7703" w14:textId="7F17A8EA" w:rsidR="00BE3B9A" w:rsidRDefault="00AA4DA2" w:rsidP="00BE3B9A">
      <w:pPr>
        <w:pStyle w:val="SingleTxtG"/>
        <w:rPr>
          <w:noProof/>
        </w:rPr>
      </w:pPr>
      <w:r>
        <w:rPr>
          <w:noProof/>
        </w:rPr>
        <w:t>7.</w:t>
      </w:r>
      <w:r>
        <w:rPr>
          <w:noProof/>
        </w:rPr>
        <w:tab/>
      </w:r>
      <w:r w:rsidR="00BE3B9A">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076589E1" w14:textId="34AA56A9" w:rsidR="00BE3B9A" w:rsidRDefault="00AA4DA2" w:rsidP="00BE3B9A">
      <w:pPr>
        <w:pStyle w:val="SingleTxtG"/>
        <w:rPr>
          <w:noProof/>
        </w:rPr>
      </w:pPr>
      <w:r>
        <w:rPr>
          <w:noProof/>
        </w:rPr>
        <w:t>8.</w:t>
      </w:r>
      <w:r>
        <w:rPr>
          <w:noProof/>
        </w:rPr>
        <w:tab/>
      </w:r>
      <w:r w:rsidR="00BE3B9A">
        <w:rPr>
          <w:noProof/>
        </w:rPr>
        <w:t xml:space="preserve">Virtual tests used for ADS validation can achieve different objectives depending on the overall validation strategy and the accuracy of the underlying simulation and models.  </w:t>
      </w:r>
    </w:p>
    <w:p w14:paraId="5D6743C5" w14:textId="4C6959F2" w:rsidR="00BE3B9A" w:rsidRDefault="00AA4DA2" w:rsidP="00BE3B9A">
      <w:pPr>
        <w:pStyle w:val="SingleTxtG"/>
        <w:rPr>
          <w:noProof/>
        </w:rPr>
      </w:pPr>
      <w:r>
        <w:rPr>
          <w:noProof/>
        </w:rPr>
        <w:tab/>
      </w:r>
      <w:r w:rsidR="00BE3B9A">
        <w:rPr>
          <w:noProof/>
        </w:rPr>
        <w:t>(a)</w:t>
      </w:r>
      <w:r w:rsidR="00BE3B9A">
        <w:rPr>
          <w:noProof/>
        </w:rPr>
        <w:tab/>
        <w:t>Provide qualitative confidence in the safety of the full system</w:t>
      </w:r>
      <w:r>
        <w:rPr>
          <w:noProof/>
        </w:rPr>
        <w:t>;</w:t>
      </w:r>
    </w:p>
    <w:p w14:paraId="5D9FBDE6" w14:textId="0F95A502" w:rsidR="00BE3B9A" w:rsidRDefault="00AA4DA2" w:rsidP="00BE3B9A">
      <w:pPr>
        <w:pStyle w:val="SingleTxtG"/>
        <w:rPr>
          <w:noProof/>
        </w:rPr>
      </w:pPr>
      <w:r>
        <w:rPr>
          <w:noProof/>
        </w:rPr>
        <w:tab/>
      </w:r>
      <w:r w:rsidR="00BE3B9A">
        <w:rPr>
          <w:noProof/>
        </w:rPr>
        <w:t>(b)</w:t>
      </w:r>
      <w:r w:rsidR="00BE3B9A">
        <w:rPr>
          <w:noProof/>
        </w:rPr>
        <w:tab/>
        <w:t>Contribute directly to statistical confidence in the safety of the full system (caveats apply)</w:t>
      </w:r>
      <w:r>
        <w:rPr>
          <w:noProof/>
        </w:rPr>
        <w:t>;</w:t>
      </w:r>
    </w:p>
    <w:p w14:paraId="5444F885" w14:textId="6096F0BC" w:rsidR="00BE3B9A" w:rsidRDefault="00AA4DA2" w:rsidP="00BE3B9A">
      <w:pPr>
        <w:pStyle w:val="SingleTxtG"/>
        <w:rPr>
          <w:noProof/>
        </w:rPr>
      </w:pPr>
      <w:r>
        <w:rPr>
          <w:noProof/>
        </w:rPr>
        <w:tab/>
      </w:r>
      <w:r w:rsidR="00BE3B9A">
        <w:rPr>
          <w:noProof/>
        </w:rPr>
        <w:t>(c)</w:t>
      </w:r>
      <w:r w:rsidR="00BE3B9A">
        <w:rPr>
          <w:noProof/>
        </w:rPr>
        <w:tab/>
        <w:t>Provide qualitative or statistical confidence in the performance of specific subsystems or components</w:t>
      </w:r>
      <w:r>
        <w:rPr>
          <w:noProof/>
        </w:rPr>
        <w:t>;</w:t>
      </w:r>
      <w:r w:rsidR="00BE3B9A">
        <w:rPr>
          <w:noProof/>
        </w:rPr>
        <w:t xml:space="preserve"> </w:t>
      </w:r>
    </w:p>
    <w:p w14:paraId="74FEE998" w14:textId="3459911B" w:rsidR="00BE3B9A" w:rsidRDefault="00AA4DA2" w:rsidP="00BE3B9A">
      <w:pPr>
        <w:pStyle w:val="SingleTxtG"/>
        <w:rPr>
          <w:noProof/>
        </w:rPr>
      </w:pPr>
      <w:r>
        <w:rPr>
          <w:noProof/>
        </w:rPr>
        <w:tab/>
      </w:r>
      <w:r w:rsidR="00BE3B9A">
        <w:rPr>
          <w:noProof/>
        </w:rPr>
        <w:t>(d)</w:t>
      </w:r>
      <w:r w:rsidR="00BE3B9A">
        <w:rPr>
          <w:noProof/>
        </w:rPr>
        <w:tab/>
        <w:t>Discover challenging scenarios that can be tested in the real world.</w:t>
      </w:r>
    </w:p>
    <w:p w14:paraId="72545FE8" w14:textId="63881CCE" w:rsidR="00BE3B9A" w:rsidRDefault="00AA4DA2" w:rsidP="00BE3B9A">
      <w:pPr>
        <w:pStyle w:val="SingleTxtG"/>
        <w:rPr>
          <w:noProof/>
        </w:rPr>
      </w:pPr>
      <w:r>
        <w:rPr>
          <w:noProof/>
        </w:rPr>
        <w:t>9.</w:t>
      </w:r>
      <w:r>
        <w:rPr>
          <w:noProof/>
        </w:rPr>
        <w:tab/>
      </w:r>
      <w:r w:rsidR="00BE3B9A">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29F03281" w14:textId="48C17ADE" w:rsidR="00BE3B9A" w:rsidRDefault="00AA4DA2" w:rsidP="00BE3B9A">
      <w:pPr>
        <w:pStyle w:val="SingleTxtG"/>
        <w:rPr>
          <w:noProof/>
        </w:rPr>
      </w:pPr>
      <w:r>
        <w:rPr>
          <w:noProof/>
        </w:rPr>
        <w:t>10.</w:t>
      </w:r>
      <w:r>
        <w:rPr>
          <w:noProof/>
        </w:rPr>
        <w:tab/>
      </w:r>
      <w:r w:rsidR="00BE3B9A">
        <w:rPr>
          <w:noProof/>
        </w:rPr>
        <w:t>It is recommended that a virtual test of the ADS’ performance is compared with its performance in the real world when executing the same scenario. This will provide the 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7ECE5600" w14:textId="0B925AE6" w:rsidR="00BE3B9A" w:rsidRDefault="00AA4DA2" w:rsidP="00BE3B9A">
      <w:pPr>
        <w:pStyle w:val="SingleTxtG"/>
        <w:rPr>
          <w:noProof/>
        </w:rPr>
      </w:pPr>
      <w:r>
        <w:rPr>
          <w:noProof/>
        </w:rPr>
        <w:t>11.</w:t>
      </w:r>
      <w:r>
        <w:rPr>
          <w:noProof/>
        </w:rPr>
        <w:tab/>
      </w:r>
      <w:r w:rsidR="00BE3B9A">
        <w:rPr>
          <w:noProof/>
        </w:rPr>
        <w:t>In the short-term, virtual testing might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4CC647B8" w14:textId="2D670A90" w:rsidR="00BE3B9A" w:rsidRDefault="00AA4DA2" w:rsidP="00BE3B9A">
      <w:pPr>
        <w:pStyle w:val="SingleTxtG"/>
        <w:rPr>
          <w:noProof/>
        </w:rPr>
      </w:pPr>
      <w:r>
        <w:rPr>
          <w:noProof/>
        </w:rPr>
        <w:t>12.</w:t>
      </w:r>
      <w:r>
        <w:rPr>
          <w:noProof/>
        </w:rPr>
        <w:tab/>
      </w:r>
      <w:r w:rsidR="00BE3B9A">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6DBA3249" w14:textId="434989CF" w:rsidR="00BE3B9A" w:rsidRDefault="00A1602C" w:rsidP="00BE3B9A">
      <w:pPr>
        <w:pStyle w:val="SingleTxtG"/>
        <w:rPr>
          <w:noProof/>
        </w:rPr>
      </w:pPr>
      <w:r>
        <w:rPr>
          <w:noProof/>
        </w:rPr>
        <w:tab/>
      </w:r>
      <w:r w:rsidR="00BE3B9A">
        <w:rPr>
          <w:noProof/>
        </w:rPr>
        <w:t>(a)</w:t>
      </w:r>
      <w:r w:rsidR="00BE3B9A">
        <w:rPr>
          <w:noProof/>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w:t>
      </w:r>
      <w:r w:rsidR="00BE3B9A">
        <w:rPr>
          <w:noProof/>
        </w:rPr>
        <w:lastRenderedPageBreak/>
        <w:t>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1B280F8F" w14:textId="7D56BDD1" w:rsidR="00BE3B9A" w:rsidRDefault="00A1602C" w:rsidP="00BE3B9A">
      <w:pPr>
        <w:pStyle w:val="SingleTxtG"/>
        <w:rPr>
          <w:noProof/>
        </w:rPr>
      </w:pPr>
      <w:r>
        <w:rPr>
          <w:noProof/>
        </w:rPr>
        <w:tab/>
      </w:r>
      <w:r w:rsidR="00BE3B9A">
        <w:rPr>
          <w:noProof/>
        </w:rPr>
        <w:t>(b)</w:t>
      </w:r>
      <w:r w:rsidR="00BE3B9A">
        <w:rPr>
          <w:noProof/>
        </w:rPr>
        <w:tab/>
        <w:t xml:space="preserve">Virtual testing can play an important role in the development of traffic scenarios. </w:t>
      </w:r>
    </w:p>
    <w:p w14:paraId="6AE9B04C" w14:textId="3DF788FE" w:rsidR="00BE3B9A" w:rsidRDefault="00A1602C" w:rsidP="00BE3B9A">
      <w:pPr>
        <w:pStyle w:val="SingleTxtG"/>
        <w:rPr>
          <w:noProof/>
        </w:rPr>
      </w:pPr>
      <w:r>
        <w:rPr>
          <w:noProof/>
        </w:rPr>
        <w:tab/>
      </w:r>
      <w:r w:rsidR="00BE3B9A">
        <w:rPr>
          <w:noProof/>
        </w:rPr>
        <w:t>(c)</w:t>
      </w:r>
      <w:r w:rsidR="00BE3B9A">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221D3B2A" w14:textId="7222AC23" w:rsidR="00BE3B9A" w:rsidRDefault="00A1602C" w:rsidP="00BE3B9A">
      <w:pPr>
        <w:pStyle w:val="SingleTxtG"/>
        <w:rPr>
          <w:noProof/>
        </w:rPr>
      </w:pPr>
      <w:r>
        <w:rPr>
          <w:noProof/>
        </w:rPr>
        <w:tab/>
      </w:r>
      <w:r w:rsidR="00BE3B9A">
        <w:rPr>
          <w:noProof/>
        </w:rPr>
        <w:t>(d)</w:t>
      </w:r>
      <w:r w:rsidR="00BE3B9A">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6736EEE" w14:textId="45562106" w:rsidR="00BE3B9A" w:rsidRDefault="00A1602C" w:rsidP="00BE3B9A">
      <w:pPr>
        <w:pStyle w:val="SingleTxtG"/>
        <w:rPr>
          <w:noProof/>
        </w:rPr>
      </w:pPr>
      <w:r>
        <w:rPr>
          <w:noProof/>
        </w:rPr>
        <w:tab/>
      </w:r>
      <w:r w:rsidR="00BE3B9A">
        <w:rPr>
          <w:noProof/>
        </w:rPr>
        <w:t>(e)</w:t>
      </w:r>
      <w:r w:rsidR="00BE3B9A">
        <w:rPr>
          <w:noProof/>
        </w:rPr>
        <w:tab/>
        <w:t xml:space="preserve">Results from real-world tests can improve the accuracy of simulation and models. </w:t>
      </w:r>
    </w:p>
    <w:p w14:paraId="257394E7" w14:textId="3670C6BE" w:rsidR="00BE3B9A" w:rsidRDefault="00A1602C" w:rsidP="00BE3B9A">
      <w:pPr>
        <w:pStyle w:val="SingleTxtG"/>
        <w:rPr>
          <w:noProof/>
        </w:rPr>
      </w:pPr>
      <w:r>
        <w:rPr>
          <w:noProof/>
        </w:rPr>
        <w:tab/>
      </w:r>
      <w:r w:rsidR="00BE3B9A">
        <w:rPr>
          <w:noProof/>
        </w:rPr>
        <w:t>(f)</w:t>
      </w:r>
      <w:r w:rsidR="00BE3B9A">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5E241FBB" w14:textId="27BBE4CB" w:rsidR="00BE3B9A" w:rsidRDefault="00A1602C" w:rsidP="00BE3B9A">
      <w:pPr>
        <w:pStyle w:val="SingleTxtG"/>
        <w:rPr>
          <w:noProof/>
        </w:rPr>
      </w:pPr>
      <w:r>
        <w:rPr>
          <w:noProof/>
        </w:rPr>
        <w:t>13.</w:t>
      </w:r>
      <w:r>
        <w:rPr>
          <w:noProof/>
        </w:rPr>
        <w:tab/>
      </w:r>
      <w:r w:rsidR="00BE3B9A">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2AE24385" w14:textId="1F5644AA" w:rsidR="00BE3B9A" w:rsidRDefault="00A1602C" w:rsidP="00BE3B9A">
      <w:pPr>
        <w:pStyle w:val="SingleTxtG"/>
        <w:rPr>
          <w:noProof/>
        </w:rPr>
      </w:pPr>
      <w:r>
        <w:rPr>
          <w:noProof/>
        </w:rPr>
        <w:tab/>
      </w:r>
      <w:r w:rsidR="00BE3B9A">
        <w:rPr>
          <w:noProof/>
        </w:rPr>
        <w:t>(a)</w:t>
      </w:r>
      <w:r w:rsidR="00BE3B9A">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4544FF16" w14:textId="0D50BDC3" w:rsidR="00BE3B9A" w:rsidRDefault="00A1602C" w:rsidP="00BE3B9A">
      <w:pPr>
        <w:pStyle w:val="SingleTxtG"/>
        <w:rPr>
          <w:noProof/>
        </w:rPr>
      </w:pPr>
      <w:r>
        <w:rPr>
          <w:noProof/>
        </w:rPr>
        <w:tab/>
      </w:r>
      <w:r w:rsidR="00BE3B9A">
        <w:rPr>
          <w:noProof/>
        </w:rPr>
        <w:t>(b)</w:t>
      </w:r>
      <w:r w:rsidR="00BE3B9A">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02FACA8F" w14:textId="05AE7306" w:rsidR="00BE3B9A" w:rsidRDefault="00A1602C" w:rsidP="00BE3B9A">
      <w:pPr>
        <w:pStyle w:val="SingleTxtG"/>
        <w:rPr>
          <w:noProof/>
        </w:rPr>
      </w:pPr>
      <w:r>
        <w:rPr>
          <w:noProof/>
        </w:rPr>
        <w:tab/>
      </w:r>
      <w:r w:rsidR="00BE3B9A">
        <w:rPr>
          <w:noProof/>
        </w:rPr>
        <w:t>(c)</w:t>
      </w:r>
      <w:r w:rsidR="00BE3B9A">
        <w:rPr>
          <w:noProof/>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w:t>
      </w:r>
      <w:r w:rsidR="009C3F2B">
        <w:rPr>
          <w:noProof/>
        </w:rPr>
        <w:t>i</w:t>
      </w:r>
      <w:r w:rsidR="00BE3B9A">
        <w:rPr>
          <w:noProof/>
        </w:rPr>
        <w:t xml:space="preserve">nduced </w:t>
      </w:r>
      <w:r w:rsidR="009C3F2B">
        <w:rPr>
          <w:noProof/>
        </w:rPr>
        <w:t>i</w:t>
      </w:r>
      <w:r w:rsidR="00BE3B9A">
        <w:rPr>
          <w:noProof/>
        </w:rPr>
        <w:t xml:space="preserve">nto the </w:t>
      </w:r>
      <w:r w:rsidR="00BE3B9A" w:rsidRPr="007C40E2">
        <w:t>real system.</w:t>
      </w:r>
    </w:p>
    <w:p w14:paraId="7F669B04" w14:textId="77777777" w:rsidR="00BE3B9A" w:rsidRDefault="00BE3B9A" w:rsidP="00E26DF6">
      <w:pPr>
        <w:pStyle w:val="SingleTxtG"/>
        <w:sectPr w:rsidR="00BE3B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59F279C" w14:textId="0DA0B639" w:rsidR="009B302B" w:rsidRDefault="009B302B" w:rsidP="009B302B">
      <w:pPr>
        <w:pStyle w:val="HChG"/>
        <w:rPr>
          <w:noProof/>
        </w:rPr>
      </w:pPr>
      <w:r>
        <w:rPr>
          <w:noProof/>
        </w:rPr>
        <w:lastRenderedPageBreak/>
        <w:t xml:space="preserve">Annex </w:t>
      </w:r>
      <w:r w:rsidR="00A1602C">
        <w:rPr>
          <w:noProof/>
        </w:rPr>
        <w:t>5</w:t>
      </w:r>
      <w:r>
        <w:rPr>
          <w:noProof/>
        </w:rPr>
        <w:t xml:space="preserve"> - Appendix 1</w:t>
      </w:r>
    </w:p>
    <w:p w14:paraId="35BF643D" w14:textId="77777777" w:rsidR="009B302B" w:rsidRDefault="009B302B" w:rsidP="009B302B">
      <w:pPr>
        <w:pStyle w:val="HChG"/>
        <w:rPr>
          <w:noProof/>
        </w:rPr>
      </w:pPr>
      <w:r>
        <w:rPr>
          <w:noProof/>
        </w:rPr>
        <w:tab/>
      </w:r>
      <w:r>
        <w:rPr>
          <w:noProof/>
        </w:rPr>
        <w:tab/>
      </w:r>
      <w:r w:rsidRPr="00726BDF">
        <w:rPr>
          <w:noProof/>
        </w:rPr>
        <w:t>Credibility assessment for using virtual toolchain in ADS validation</w:t>
      </w:r>
    </w:p>
    <w:p w14:paraId="0A754677" w14:textId="09F0C9D6" w:rsidR="009B302B" w:rsidRPr="00726BDF" w:rsidRDefault="00892294" w:rsidP="00D22124">
      <w:pPr>
        <w:pStyle w:val="HChG"/>
      </w:pPr>
      <w:r>
        <w:rPr>
          <w:noProof/>
        </w:rPr>
        <w:tab/>
      </w:r>
      <w:r w:rsidR="00A16F5D">
        <w:rPr>
          <w:noProof/>
        </w:rPr>
        <w:t>I</w:t>
      </w:r>
      <w:r>
        <w:rPr>
          <w:noProof/>
        </w:rPr>
        <w:t>.</w:t>
      </w:r>
      <w:r>
        <w:rPr>
          <w:noProof/>
        </w:rPr>
        <w:tab/>
      </w:r>
      <w:r w:rsidR="009B302B" w:rsidRPr="00726BDF">
        <w:t>Introduction, motivation, and scope</w:t>
      </w:r>
    </w:p>
    <w:p w14:paraId="501CEF96" w14:textId="173FC5F7" w:rsidR="009B302B" w:rsidRDefault="00A1602C" w:rsidP="00A1602C">
      <w:pPr>
        <w:pStyle w:val="SingleTxtG"/>
        <w:rPr>
          <w:noProof/>
        </w:rPr>
      </w:pPr>
      <w:r>
        <w:rPr>
          <w:noProof/>
        </w:rPr>
        <w:t>1.</w:t>
      </w:r>
      <w:r>
        <w:rPr>
          <w:noProof/>
        </w:rPr>
        <w:tab/>
      </w:r>
      <w:r w:rsidR="009B302B">
        <w:rPr>
          <w:noProof/>
        </w:rPr>
        <w:t>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w:t>
      </w:r>
      <w:r w:rsidR="00BD40A3">
        <w:rPr>
          <w:noProof/>
        </w:rPr>
        <w:t>g</w:t>
      </w:r>
      <w:r w:rsidR="009B302B">
        <w:rPr>
          <w:noProof/>
        </w:rPr>
        <w:t xml:space="preserve"> if </w:t>
      </w:r>
      <w:r w:rsidR="00BD40A3">
        <w:rPr>
          <w:noProof/>
        </w:rPr>
        <w:t>a</w:t>
      </w:r>
      <w:r w:rsidR="009B302B">
        <w:rPr>
          <w:noProof/>
        </w:rPr>
        <w:t xml:space="preserve">n assessor is able to consider the simulation results credible enough to make sound decisions taking into account the potential uncertainties of M&amp;S. </w:t>
      </w:r>
    </w:p>
    <w:p w14:paraId="01203BB7" w14:textId="1278F59B" w:rsidR="009B302B" w:rsidRDefault="00A1602C" w:rsidP="009B302B">
      <w:pPr>
        <w:pStyle w:val="SingleTxtG"/>
        <w:rPr>
          <w:noProof/>
        </w:rPr>
      </w:pPr>
      <w:r>
        <w:rPr>
          <w:noProof/>
        </w:rPr>
        <w:t>2.</w:t>
      </w:r>
      <w:r>
        <w:rPr>
          <w:noProof/>
        </w:rPr>
        <w:tab/>
      </w:r>
      <w:r w:rsidR="009B302B">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4C9F9660" w14:textId="6488CB2A" w:rsidR="009B302B" w:rsidRDefault="00A1602C" w:rsidP="009B302B">
      <w:pPr>
        <w:pStyle w:val="SingleTxtG"/>
        <w:rPr>
          <w:noProof/>
        </w:rPr>
      </w:pPr>
      <w:r>
        <w:rPr>
          <w:noProof/>
        </w:rPr>
        <w:tab/>
      </w:r>
      <w:r w:rsidR="009B302B">
        <w:rPr>
          <w:noProof/>
        </w:rPr>
        <w:t>(a)</w:t>
      </w:r>
      <w:r w:rsidR="009B302B">
        <w:rPr>
          <w:noProof/>
        </w:rPr>
        <w:tab/>
        <w:t xml:space="preserve">Identify a common framework to determine, justify, assess and report the overall credibility of the M&amp;S toolchain. </w:t>
      </w:r>
    </w:p>
    <w:p w14:paraId="2158B1E0" w14:textId="095BB445" w:rsidR="009B302B" w:rsidRDefault="00A1602C" w:rsidP="009B302B">
      <w:pPr>
        <w:pStyle w:val="SingleTxtG"/>
        <w:rPr>
          <w:noProof/>
        </w:rPr>
      </w:pPr>
      <w:r>
        <w:rPr>
          <w:noProof/>
        </w:rPr>
        <w:tab/>
      </w:r>
      <w:r w:rsidR="009B302B">
        <w:rPr>
          <w:noProof/>
        </w:rPr>
        <w:t>(b)</w:t>
      </w:r>
      <w:r w:rsidR="009B302B">
        <w:rPr>
          <w:noProof/>
        </w:rPr>
        <w:tab/>
        <w:t>Identify a way to indicate the levels of confidence in the results when a validation assessment takes place and also to determine the associated domains of applicability for the toolchain.</w:t>
      </w:r>
    </w:p>
    <w:p w14:paraId="62ACAAE0" w14:textId="7737C8C2" w:rsidR="009B302B" w:rsidRDefault="00A1602C" w:rsidP="009B302B">
      <w:pPr>
        <w:pStyle w:val="SingleTxtG"/>
        <w:rPr>
          <w:noProof/>
        </w:rPr>
      </w:pPr>
      <w:r>
        <w:rPr>
          <w:noProof/>
        </w:rPr>
        <w:t>3.</w:t>
      </w:r>
      <w:r>
        <w:rPr>
          <w:noProof/>
        </w:rPr>
        <w:tab/>
      </w:r>
      <w:r w:rsidR="009B302B">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15243EAD" w14:textId="6B173DBC" w:rsidR="009B302B" w:rsidRDefault="00A1602C" w:rsidP="009B302B">
      <w:pPr>
        <w:pStyle w:val="SingleTxtG"/>
        <w:rPr>
          <w:noProof/>
        </w:rPr>
      </w:pPr>
      <w:r>
        <w:rPr>
          <w:noProof/>
        </w:rPr>
        <w:t>4.</w:t>
      </w:r>
      <w:r>
        <w:rPr>
          <w:noProof/>
        </w:rPr>
        <w:tab/>
      </w:r>
      <w:r w:rsidR="009B302B">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A852A85" w14:textId="474BEB04" w:rsidR="009B302B" w:rsidRDefault="00A1602C" w:rsidP="009B302B">
      <w:pPr>
        <w:pStyle w:val="SingleTxtG"/>
        <w:rPr>
          <w:noProof/>
        </w:rPr>
      </w:pPr>
      <w:r>
        <w:rPr>
          <w:noProof/>
        </w:rPr>
        <w:t>5.</w:t>
      </w:r>
      <w:r>
        <w:rPr>
          <w:noProof/>
        </w:rPr>
        <w:tab/>
      </w:r>
      <w:r w:rsidR="009B302B">
        <w:rPr>
          <w:noProof/>
        </w:rPr>
        <w:t>The outcome of the current credibility assessment will define the envelope in which the virtual tool can be used to support the ADS assessment.</w:t>
      </w:r>
    </w:p>
    <w:p w14:paraId="51BD0895" w14:textId="6A75CF2B" w:rsidR="009B302B" w:rsidRPr="00726BDF" w:rsidRDefault="00892294" w:rsidP="00D22124">
      <w:pPr>
        <w:pStyle w:val="HChG"/>
      </w:pPr>
      <w:r>
        <w:rPr>
          <w:noProof/>
        </w:rPr>
        <w:tab/>
      </w:r>
      <w:r w:rsidR="00A16F5D">
        <w:rPr>
          <w:noProof/>
        </w:rPr>
        <w:t>II</w:t>
      </w:r>
      <w:r>
        <w:rPr>
          <w:noProof/>
        </w:rPr>
        <w:t>.</w:t>
      </w:r>
      <w:r>
        <w:rPr>
          <w:noProof/>
        </w:rPr>
        <w:tab/>
      </w:r>
      <w:r w:rsidR="009B302B" w:rsidRPr="00726BDF">
        <w:t>Components of the credibility assessment framework</w:t>
      </w:r>
    </w:p>
    <w:p w14:paraId="5BFF14EB" w14:textId="33E8444C" w:rsidR="009B302B" w:rsidRDefault="00A1602C" w:rsidP="009B302B">
      <w:pPr>
        <w:pStyle w:val="SingleTxtG"/>
        <w:rPr>
          <w:noProof/>
        </w:rPr>
      </w:pPr>
      <w:r>
        <w:rPr>
          <w:noProof/>
        </w:rPr>
        <w:t>6.</w:t>
      </w:r>
      <w:r>
        <w:rPr>
          <w:noProof/>
        </w:rPr>
        <w:tab/>
      </w:r>
      <w:r w:rsidR="009B302B">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63D25E93" w14:textId="79EE1AC4" w:rsidR="009B302B" w:rsidRDefault="00A1602C" w:rsidP="009B302B">
      <w:pPr>
        <w:pStyle w:val="SingleTxtG"/>
        <w:rPr>
          <w:noProof/>
        </w:rPr>
      </w:pPr>
      <w:r>
        <w:rPr>
          <w:noProof/>
        </w:rPr>
        <w:tab/>
      </w:r>
      <w:r w:rsidR="009B302B">
        <w:rPr>
          <w:noProof/>
        </w:rPr>
        <w:t>(a)</w:t>
      </w:r>
      <w:r w:rsidR="009B302B">
        <w:rPr>
          <w:noProof/>
        </w:rPr>
        <w:tab/>
        <w:t>Capability – what the M&amp;S can do, and what are the associated risks</w:t>
      </w:r>
      <w:r>
        <w:rPr>
          <w:noProof/>
        </w:rPr>
        <w:t>;</w:t>
      </w:r>
    </w:p>
    <w:p w14:paraId="18831A20" w14:textId="3675BCCA" w:rsidR="009B302B" w:rsidRDefault="00A1602C" w:rsidP="009B302B">
      <w:pPr>
        <w:pStyle w:val="SingleTxtG"/>
        <w:rPr>
          <w:noProof/>
        </w:rPr>
      </w:pPr>
      <w:r>
        <w:rPr>
          <w:noProof/>
        </w:rPr>
        <w:tab/>
      </w:r>
      <w:r w:rsidR="009B302B">
        <w:rPr>
          <w:noProof/>
        </w:rPr>
        <w:t>(b)</w:t>
      </w:r>
      <w:r w:rsidR="009B302B">
        <w:rPr>
          <w:noProof/>
        </w:rPr>
        <w:tab/>
        <w:t>Accuracy – how well M&amp;S does reproduce the target data</w:t>
      </w:r>
      <w:r>
        <w:rPr>
          <w:noProof/>
        </w:rPr>
        <w:t>;</w:t>
      </w:r>
    </w:p>
    <w:p w14:paraId="788E069A" w14:textId="3EFC64B7" w:rsidR="009B302B" w:rsidRDefault="00A1602C" w:rsidP="009B302B">
      <w:pPr>
        <w:pStyle w:val="SingleTxtG"/>
        <w:rPr>
          <w:noProof/>
        </w:rPr>
      </w:pPr>
      <w:r>
        <w:rPr>
          <w:noProof/>
        </w:rPr>
        <w:lastRenderedPageBreak/>
        <w:tab/>
      </w:r>
      <w:r w:rsidR="009B302B">
        <w:rPr>
          <w:noProof/>
        </w:rPr>
        <w:t>(c)</w:t>
      </w:r>
      <w:r w:rsidR="009B302B">
        <w:rPr>
          <w:noProof/>
        </w:rPr>
        <w:tab/>
        <w:t>Correctness – how sound &amp; robust is the M&amp;S data and the algorithms in the tools</w:t>
      </w:r>
      <w:r>
        <w:rPr>
          <w:noProof/>
        </w:rPr>
        <w:t>;</w:t>
      </w:r>
    </w:p>
    <w:p w14:paraId="7BA03EFF" w14:textId="21E1C3CC" w:rsidR="009B302B" w:rsidRDefault="00A1602C" w:rsidP="009B302B">
      <w:pPr>
        <w:pStyle w:val="SingleTxtG"/>
        <w:rPr>
          <w:noProof/>
        </w:rPr>
      </w:pPr>
      <w:r>
        <w:rPr>
          <w:noProof/>
        </w:rPr>
        <w:tab/>
      </w:r>
      <w:r w:rsidR="009B302B">
        <w:rPr>
          <w:noProof/>
        </w:rPr>
        <w:t>(d)</w:t>
      </w:r>
      <w:r w:rsidR="009B302B">
        <w:rPr>
          <w:noProof/>
        </w:rPr>
        <w:tab/>
        <w:t>Usability – what training and experience is needed and what is the quality of the process that manage its use</w:t>
      </w:r>
      <w:r>
        <w:rPr>
          <w:noProof/>
        </w:rPr>
        <w:t>;</w:t>
      </w:r>
    </w:p>
    <w:p w14:paraId="4D9DC2FC" w14:textId="0EFDDEBA" w:rsidR="009B302B" w:rsidRDefault="00A1602C" w:rsidP="009B302B">
      <w:pPr>
        <w:pStyle w:val="SingleTxtG"/>
        <w:rPr>
          <w:noProof/>
        </w:rPr>
      </w:pPr>
      <w:r>
        <w:rPr>
          <w:noProof/>
        </w:rPr>
        <w:tab/>
      </w:r>
      <w:r w:rsidR="009B302B">
        <w:rPr>
          <w:noProof/>
        </w:rPr>
        <w:t>(e)</w:t>
      </w:r>
      <w:r w:rsidR="009B302B">
        <w:rPr>
          <w:noProof/>
        </w:rPr>
        <w:tab/>
        <w:t>Fit for Purpose – how suitable is the M&amp;S toolchain for the assessment of the ADS within its ODD.</w:t>
      </w:r>
    </w:p>
    <w:p w14:paraId="4C1830E6" w14:textId="77777777" w:rsidR="002F5077" w:rsidRDefault="002F5077" w:rsidP="009B302B">
      <w:pPr>
        <w:pStyle w:val="SingleTxtG"/>
        <w:rPr>
          <w:noProof/>
        </w:rPr>
      </w:pPr>
    </w:p>
    <w:p w14:paraId="5A9E3DAF" w14:textId="074F2C46" w:rsidR="00A1602C" w:rsidRDefault="009B302B" w:rsidP="002F5077">
      <w:pPr>
        <w:pStyle w:val="SingleTxtG"/>
        <w:spacing w:after="0"/>
      </w:pPr>
      <w:r>
        <w:t xml:space="preserve">Figure </w:t>
      </w:r>
      <w:r w:rsidR="002F5077">
        <w:t>1</w:t>
      </w:r>
      <w:r>
        <w:t xml:space="preserve"> </w:t>
      </w:r>
    </w:p>
    <w:p w14:paraId="25125797" w14:textId="032C6EAB" w:rsidR="009B302B" w:rsidRPr="002F5077" w:rsidRDefault="009B302B" w:rsidP="00A1602C">
      <w:pPr>
        <w:pStyle w:val="SingleTxtG"/>
        <w:rPr>
          <w:b/>
          <w:bCs/>
        </w:rPr>
      </w:pPr>
      <w:r w:rsidRPr="002F5077">
        <w:rPr>
          <w:b/>
          <w:bCs/>
        </w:rPr>
        <w:t>Graphical representation of the relationships between the components of the credibility assessment framework</w:t>
      </w:r>
    </w:p>
    <w:p w14:paraId="4BB6FE51" w14:textId="77777777" w:rsidR="009B302B" w:rsidRDefault="009B302B" w:rsidP="002F5077">
      <w:pPr>
        <w:spacing w:before="120" w:after="120"/>
        <w:ind w:left="1134"/>
        <w:rPr>
          <w:noProof/>
        </w:rPr>
      </w:pPr>
      <w:r w:rsidRPr="001A37E5">
        <w:rPr>
          <w:noProof/>
          <w:lang w:eastAsia="en-GB"/>
        </w:rPr>
        <w:drawing>
          <wp:inline distT="0" distB="0" distL="0" distR="0" wp14:anchorId="2137B3ED" wp14:editId="70FE4CBB">
            <wp:extent cx="4864100" cy="2735383"/>
            <wp:effectExtent l="19050" t="19050" r="12700" b="27305"/>
            <wp:docPr id="31" name="Picture 3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9FB727" w14:textId="77777777" w:rsidR="002F5077" w:rsidRDefault="002F5077" w:rsidP="002F5077">
      <w:pPr>
        <w:spacing w:before="120" w:after="120"/>
        <w:ind w:left="1134"/>
        <w:rPr>
          <w:noProof/>
        </w:rPr>
      </w:pPr>
    </w:p>
    <w:p w14:paraId="464747AF" w14:textId="29D6257A" w:rsidR="009B302B" w:rsidRDefault="002F5077" w:rsidP="009B302B">
      <w:pPr>
        <w:pStyle w:val="SingleTxtG"/>
        <w:rPr>
          <w:noProof/>
        </w:rPr>
      </w:pPr>
      <w:r>
        <w:rPr>
          <w:noProof/>
        </w:rPr>
        <w:t>7.</w:t>
      </w:r>
      <w:r>
        <w:rPr>
          <w:noProof/>
        </w:rPr>
        <w:tab/>
      </w:r>
      <w:r w:rsidR="009B302B" w:rsidRPr="00726BDF">
        <w:rPr>
          <w:noProof/>
        </w:rPr>
        <w:t>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w:t>
      </w:r>
      <w:r w:rsidR="009B302B">
        <w:rPr>
          <w:noProof/>
        </w:rPr>
        <w:t>’</w:t>
      </w:r>
      <w:r w:rsidR="009B302B" w:rsidRPr="00726BDF">
        <w:rPr>
          <w:noProof/>
        </w:rPr>
        <w:t>s experience and expertise, the analysis and description of the chosen M&amp;S toolset, the 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w:t>
      </w:r>
      <w:r w:rsidR="00191F51">
        <w:rPr>
          <w:noProof/>
        </w:rPr>
        <w:t>u</w:t>
      </w:r>
      <w:r w:rsidR="009B302B" w:rsidRPr="00726BDF">
        <w:rPr>
          <w:noProof/>
        </w:rPr>
        <w:t>re o</w:t>
      </w:r>
      <w:r w:rsidR="00191F51">
        <w:rPr>
          <w:noProof/>
        </w:rPr>
        <w:t>f</w:t>
      </w:r>
      <w:r w:rsidR="009B302B" w:rsidRPr="00726BDF">
        <w:rPr>
          <w:noProof/>
        </w:rPr>
        <w:t xml:space="preserve"> the M&amp;S credibility and fitness for its use in virtual testing. A graphical representation of the relationship among the components of the credibility assessment framework is reported in Figure </w:t>
      </w:r>
      <w:r w:rsidR="009B302B">
        <w:rPr>
          <w:noProof/>
        </w:rPr>
        <w:t>9</w:t>
      </w:r>
      <w:r w:rsidR="009B302B" w:rsidRPr="00726BDF">
        <w:rPr>
          <w:noProof/>
        </w:rPr>
        <w:t>.</w:t>
      </w:r>
    </w:p>
    <w:p w14:paraId="3795F1BF" w14:textId="282FD443" w:rsidR="009B302B" w:rsidRPr="00726BDF" w:rsidRDefault="00892294" w:rsidP="00D22124">
      <w:pPr>
        <w:pStyle w:val="H1G"/>
      </w:pPr>
      <w:r>
        <w:rPr>
          <w:noProof/>
        </w:rPr>
        <w:tab/>
      </w:r>
      <w:r w:rsidR="00D22124">
        <w:rPr>
          <w:noProof/>
        </w:rPr>
        <w:t>A.</w:t>
      </w:r>
      <w:r>
        <w:rPr>
          <w:noProof/>
        </w:rPr>
        <w:tab/>
      </w:r>
      <w:r w:rsidR="009B302B" w:rsidRPr="00726BDF">
        <w:t>Models and Simulation Management</w:t>
      </w:r>
    </w:p>
    <w:p w14:paraId="0E67F8D1" w14:textId="12BB1DA0" w:rsidR="009B302B" w:rsidRDefault="002F5077" w:rsidP="009B302B">
      <w:pPr>
        <w:pStyle w:val="SingleTxtG"/>
        <w:rPr>
          <w:noProof/>
        </w:rPr>
      </w:pPr>
      <w:r>
        <w:rPr>
          <w:noProof/>
        </w:rPr>
        <w:t>8.</w:t>
      </w:r>
      <w:r>
        <w:rPr>
          <w:noProof/>
        </w:rPr>
        <w:tab/>
      </w:r>
      <w:r w:rsidR="009B302B">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45C127E4" w14:textId="1A53190C" w:rsidR="009B302B" w:rsidRDefault="002F5077" w:rsidP="009B302B">
      <w:pPr>
        <w:pStyle w:val="SingleTxtG"/>
        <w:rPr>
          <w:noProof/>
        </w:rPr>
      </w:pPr>
      <w:r>
        <w:rPr>
          <w:noProof/>
        </w:rPr>
        <w:t>9.</w:t>
      </w:r>
      <w:r>
        <w:rPr>
          <w:noProof/>
        </w:rPr>
        <w:tab/>
      </w:r>
      <w:r w:rsidR="009B302B">
        <w:rPr>
          <w:noProof/>
        </w:rPr>
        <w:t>It is recommended that this part should:</w:t>
      </w:r>
    </w:p>
    <w:p w14:paraId="1E2437FD" w14:textId="15D08C40" w:rsidR="009B302B" w:rsidRDefault="002F5077" w:rsidP="009B302B">
      <w:pPr>
        <w:pStyle w:val="SingleTxtG"/>
        <w:rPr>
          <w:noProof/>
        </w:rPr>
      </w:pPr>
      <w:r>
        <w:rPr>
          <w:noProof/>
        </w:rPr>
        <w:tab/>
      </w:r>
      <w:r w:rsidR="009B302B">
        <w:rPr>
          <w:noProof/>
        </w:rPr>
        <w:t>(a)</w:t>
      </w:r>
      <w:r w:rsidR="009B302B">
        <w:rPr>
          <w:noProof/>
        </w:rPr>
        <w:tab/>
        <w:t>Describe the modifications within the M&amp;S toolchain releases</w:t>
      </w:r>
      <w:r>
        <w:rPr>
          <w:noProof/>
        </w:rPr>
        <w:t>;</w:t>
      </w:r>
    </w:p>
    <w:p w14:paraId="6E84966F" w14:textId="5615343D" w:rsidR="009B302B" w:rsidRDefault="002F5077" w:rsidP="009B302B">
      <w:pPr>
        <w:pStyle w:val="SingleTxtG"/>
        <w:rPr>
          <w:noProof/>
        </w:rPr>
      </w:pPr>
      <w:r>
        <w:rPr>
          <w:noProof/>
        </w:rPr>
        <w:lastRenderedPageBreak/>
        <w:tab/>
      </w:r>
      <w:r w:rsidR="009B302B">
        <w:rPr>
          <w:noProof/>
        </w:rPr>
        <w:t>(b)</w:t>
      </w:r>
      <w:r w:rsidR="009B302B">
        <w:rPr>
          <w:noProof/>
        </w:rPr>
        <w:tab/>
        <w:t>Designate the corresponding software (e.g., specific software product and version) and hardware arrangement (e.g., XiL configuration)</w:t>
      </w:r>
      <w:r>
        <w:rPr>
          <w:noProof/>
        </w:rPr>
        <w:t>;</w:t>
      </w:r>
    </w:p>
    <w:p w14:paraId="6F8C22FF" w14:textId="09C57F97" w:rsidR="009B302B" w:rsidRDefault="002F5077" w:rsidP="009B302B">
      <w:pPr>
        <w:pStyle w:val="SingleTxtG"/>
        <w:rPr>
          <w:noProof/>
        </w:rPr>
      </w:pPr>
      <w:r>
        <w:rPr>
          <w:noProof/>
        </w:rPr>
        <w:tab/>
      </w:r>
      <w:r w:rsidR="009B302B">
        <w:rPr>
          <w:noProof/>
        </w:rPr>
        <w:t>(c)</w:t>
      </w:r>
      <w:r w:rsidR="009B302B">
        <w:rPr>
          <w:noProof/>
        </w:rPr>
        <w:tab/>
        <w:t>Record the internal review processes that accepted the new releases</w:t>
      </w:r>
      <w:r>
        <w:rPr>
          <w:noProof/>
        </w:rPr>
        <w:t>;</w:t>
      </w:r>
    </w:p>
    <w:p w14:paraId="6E278872" w14:textId="1A8CB134" w:rsidR="009B302B" w:rsidRDefault="002F5077" w:rsidP="009B302B">
      <w:pPr>
        <w:pStyle w:val="SingleTxtG"/>
        <w:rPr>
          <w:noProof/>
        </w:rPr>
      </w:pPr>
      <w:r>
        <w:rPr>
          <w:noProof/>
        </w:rPr>
        <w:tab/>
      </w:r>
      <w:r w:rsidR="009B302B">
        <w:rPr>
          <w:noProof/>
        </w:rPr>
        <w:t>(d)</w:t>
      </w:r>
      <w:r w:rsidR="009B302B">
        <w:rPr>
          <w:noProof/>
        </w:rPr>
        <w:tab/>
        <w:t>Be supported throughout the full duration of the virtual testing utilization.</w:t>
      </w:r>
    </w:p>
    <w:p w14:paraId="7DAA6855" w14:textId="558EA0D2" w:rsidR="009B302B" w:rsidRPr="00CC72DD" w:rsidRDefault="00D22124" w:rsidP="00AE0D42">
      <w:pPr>
        <w:pStyle w:val="H23G"/>
      </w:pPr>
      <w:r>
        <w:rPr>
          <w:noProof/>
        </w:rPr>
        <w:tab/>
      </w:r>
      <w:r w:rsidR="00AE0D42">
        <w:rPr>
          <w:noProof/>
        </w:rPr>
        <w:t>1</w:t>
      </w:r>
      <w:r>
        <w:rPr>
          <w:noProof/>
        </w:rPr>
        <w:t>.</w:t>
      </w:r>
      <w:r>
        <w:rPr>
          <w:noProof/>
        </w:rPr>
        <w:tab/>
      </w:r>
      <w:r w:rsidR="009B302B" w:rsidRPr="00CC72DD">
        <w:t>Releases management</w:t>
      </w:r>
    </w:p>
    <w:p w14:paraId="0D718CE1" w14:textId="0EFCC5E8" w:rsidR="009B302B" w:rsidRDefault="002F5077" w:rsidP="009B302B">
      <w:pPr>
        <w:pStyle w:val="SingleTxtG"/>
        <w:rPr>
          <w:noProof/>
        </w:rPr>
      </w:pPr>
      <w:r>
        <w:rPr>
          <w:noProof/>
        </w:rPr>
        <w:t>10.</w:t>
      </w:r>
      <w:r>
        <w:rPr>
          <w:noProof/>
        </w:rPr>
        <w:tab/>
      </w:r>
      <w:r w:rsidR="009B302B">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58363AED" w14:textId="4286950E" w:rsidR="009B302B" w:rsidRDefault="002F5077" w:rsidP="009B302B">
      <w:pPr>
        <w:pStyle w:val="SingleTxtG"/>
        <w:rPr>
          <w:noProof/>
        </w:rPr>
      </w:pPr>
      <w:r>
        <w:rPr>
          <w:noProof/>
        </w:rPr>
        <w:t>11.</w:t>
      </w:r>
      <w:r>
        <w:rPr>
          <w:noProof/>
        </w:rPr>
        <w:tab/>
      </w:r>
      <w:r w:rsidR="009B302B">
        <w:rPr>
          <w:noProof/>
        </w:rPr>
        <w:t>Quality check of virtual data. Data completeness, accuracy, and consistency are ensured throughout the releases and lifetime of a tool or toolchain to support the verification and validation procedures.</w:t>
      </w:r>
    </w:p>
    <w:p w14:paraId="337F6FDD" w14:textId="656C53B3" w:rsidR="009B302B" w:rsidRPr="00CC72DD" w:rsidRDefault="00AE0D42" w:rsidP="00AE0D42">
      <w:pPr>
        <w:pStyle w:val="H23G"/>
      </w:pPr>
      <w:r>
        <w:rPr>
          <w:noProof/>
        </w:rPr>
        <w:tab/>
        <w:t>2.</w:t>
      </w:r>
      <w:r>
        <w:rPr>
          <w:noProof/>
        </w:rPr>
        <w:tab/>
      </w:r>
      <w:r w:rsidR="009B302B" w:rsidRPr="00CC72DD">
        <w:t>Team</w:t>
      </w:r>
      <w:r w:rsidR="009B302B">
        <w:t>’</w:t>
      </w:r>
      <w:r w:rsidR="009B302B" w:rsidRPr="00CC72DD">
        <w:t xml:space="preserve">s Experience and Expertise. </w:t>
      </w:r>
    </w:p>
    <w:p w14:paraId="3AF33BFD" w14:textId="6D71DEA7" w:rsidR="009B302B" w:rsidRDefault="002F5077" w:rsidP="009B302B">
      <w:pPr>
        <w:pStyle w:val="SingleTxtG"/>
        <w:rPr>
          <w:noProof/>
        </w:rPr>
      </w:pPr>
      <w:r>
        <w:rPr>
          <w:noProof/>
        </w:rPr>
        <w:t>12.</w:t>
      </w:r>
      <w:r>
        <w:rPr>
          <w:noProof/>
        </w:rPr>
        <w:tab/>
      </w:r>
      <w:r w:rsidR="009B302B">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2051366C" w14:textId="4339FD6E" w:rsidR="009B302B" w:rsidRDefault="002F5077" w:rsidP="009B302B">
      <w:pPr>
        <w:pStyle w:val="SingleTxtG"/>
        <w:rPr>
          <w:noProof/>
        </w:rPr>
      </w:pPr>
      <w:r>
        <w:rPr>
          <w:noProof/>
        </w:rPr>
        <w:t>13.</w:t>
      </w:r>
      <w:r>
        <w:rPr>
          <w:noProof/>
        </w:rPr>
        <w:tab/>
      </w:r>
      <w:r w:rsidR="009B302B">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6A19B15" w14:textId="7203D284" w:rsidR="009B302B" w:rsidRDefault="002F5077" w:rsidP="009B302B">
      <w:pPr>
        <w:pStyle w:val="SingleTxtG"/>
        <w:rPr>
          <w:noProof/>
        </w:rPr>
      </w:pPr>
      <w:r>
        <w:rPr>
          <w:noProof/>
        </w:rPr>
        <w:t>14.</w:t>
      </w:r>
      <w:r>
        <w:rPr>
          <w:noProof/>
        </w:rPr>
        <w:tab/>
      </w:r>
      <w:r w:rsidR="009B302B">
        <w:rPr>
          <w:noProof/>
        </w:rPr>
        <w:t>It is important to establish the basis for the ADS manufacturer’s confidence in the experience and expertise of:</w:t>
      </w:r>
    </w:p>
    <w:p w14:paraId="60C76A44" w14:textId="0293A25B" w:rsidR="009B302B" w:rsidRDefault="002F5077" w:rsidP="009B302B">
      <w:pPr>
        <w:pStyle w:val="SingleTxtG"/>
        <w:rPr>
          <w:noProof/>
        </w:rPr>
      </w:pPr>
      <w:r>
        <w:rPr>
          <w:noProof/>
        </w:rPr>
        <w:tab/>
      </w:r>
      <w:r w:rsidR="009B302B">
        <w:rPr>
          <w:noProof/>
        </w:rPr>
        <w:t>(a)</w:t>
      </w:r>
      <w:r w:rsidR="009B302B">
        <w:rPr>
          <w:noProof/>
        </w:rPr>
        <w:tab/>
        <w:t>The teams that will internally assess and validate the M&amp;S toolchain and,</w:t>
      </w:r>
    </w:p>
    <w:p w14:paraId="5D449349" w14:textId="4AF86DD5" w:rsidR="009B302B" w:rsidRDefault="002F5077" w:rsidP="009B302B">
      <w:pPr>
        <w:pStyle w:val="SingleTxtG"/>
        <w:rPr>
          <w:noProof/>
        </w:rPr>
      </w:pPr>
      <w:r>
        <w:rPr>
          <w:noProof/>
        </w:rPr>
        <w:tab/>
      </w:r>
      <w:r w:rsidR="009B302B">
        <w:rPr>
          <w:noProof/>
        </w:rPr>
        <w:t>(b)</w:t>
      </w:r>
      <w:r w:rsidR="009B302B">
        <w:rPr>
          <w:noProof/>
        </w:rPr>
        <w:tab/>
        <w:t>The teams that will use the validated simulation for the execution of virtual testing with the purpose of validating the ADS.</w:t>
      </w:r>
    </w:p>
    <w:p w14:paraId="2AD33688" w14:textId="4A1BF83D" w:rsidR="009B302B" w:rsidRDefault="002F5077" w:rsidP="009B302B">
      <w:pPr>
        <w:pStyle w:val="SingleTxtG"/>
        <w:rPr>
          <w:noProof/>
        </w:rPr>
      </w:pPr>
      <w:r>
        <w:rPr>
          <w:noProof/>
        </w:rPr>
        <w:t>15.</w:t>
      </w:r>
      <w:r>
        <w:rPr>
          <w:noProof/>
        </w:rPr>
        <w:tab/>
      </w:r>
      <w:r w:rsidR="009B302B">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3DFBF2D" w14:textId="78723A19" w:rsidR="009B302B" w:rsidRDefault="002F5077" w:rsidP="009B302B">
      <w:pPr>
        <w:pStyle w:val="SingleTxtG"/>
        <w:rPr>
          <w:noProof/>
        </w:rPr>
      </w:pPr>
      <w:r>
        <w:rPr>
          <w:noProof/>
        </w:rPr>
        <w:t>16.</w:t>
      </w:r>
      <w:r>
        <w:rPr>
          <w:noProof/>
        </w:rPr>
        <w:tab/>
      </w:r>
      <w:r w:rsidR="009B302B">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39B5C491" w14:textId="752E0F36" w:rsidR="009B302B" w:rsidRDefault="002F5077" w:rsidP="009B302B">
      <w:pPr>
        <w:pStyle w:val="SingleTxtG"/>
        <w:rPr>
          <w:noProof/>
        </w:rPr>
      </w:pPr>
      <w:r>
        <w:rPr>
          <w:noProof/>
        </w:rPr>
        <w:t>17.</w:t>
      </w:r>
      <w:r>
        <w:rPr>
          <w:noProof/>
        </w:rPr>
        <w:tab/>
      </w:r>
      <w:r w:rsidR="009B302B">
        <w:rPr>
          <w:noProof/>
        </w:rPr>
        <w:t>The team’s Experience and Expertise include two aspects:</w:t>
      </w:r>
    </w:p>
    <w:p w14:paraId="0D42B064" w14:textId="5560C9C3" w:rsidR="009B302B" w:rsidRPr="00C40898" w:rsidRDefault="00DC4D85" w:rsidP="00E9297F">
      <w:pPr>
        <w:pStyle w:val="H23G"/>
        <w:rPr>
          <w:b w:val="0"/>
          <w:bCs/>
          <w:noProof/>
        </w:rPr>
      </w:pPr>
      <w:r>
        <w:rPr>
          <w:noProof/>
        </w:rPr>
        <w:tab/>
      </w:r>
      <w:r w:rsidR="00325208">
        <w:rPr>
          <w:noProof/>
        </w:rPr>
        <w:tab/>
      </w:r>
      <w:r w:rsidR="00325208" w:rsidRPr="00C40898">
        <w:rPr>
          <w:b w:val="0"/>
          <w:bCs/>
          <w:noProof/>
        </w:rPr>
        <w:tab/>
      </w:r>
      <w:r w:rsidR="00C40898">
        <w:rPr>
          <w:b w:val="0"/>
          <w:bCs/>
          <w:noProof/>
        </w:rPr>
        <w:tab/>
      </w:r>
      <w:r w:rsidR="00854812" w:rsidRPr="00C40898">
        <w:rPr>
          <w:b w:val="0"/>
          <w:bCs/>
          <w:noProof/>
        </w:rPr>
        <w:t>(a)</w:t>
      </w:r>
      <w:r w:rsidR="009B302B" w:rsidRPr="00C40898">
        <w:rPr>
          <w:b w:val="0"/>
          <w:bCs/>
          <w:noProof/>
        </w:rPr>
        <w:tab/>
        <w:t>Organizational level</w:t>
      </w:r>
    </w:p>
    <w:p w14:paraId="5275AB44" w14:textId="3A4E4BC3" w:rsidR="009B302B" w:rsidRDefault="009B302B" w:rsidP="009B302B">
      <w:pPr>
        <w:pStyle w:val="SingleTxtG"/>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07383FBA" w14:textId="4521ABE0" w:rsidR="009B302B" w:rsidRDefault="005F3B59" w:rsidP="009B302B">
      <w:pPr>
        <w:pStyle w:val="SingleTxtG"/>
        <w:rPr>
          <w:noProof/>
        </w:rPr>
      </w:pPr>
      <w:r>
        <w:rPr>
          <w:noProof/>
        </w:rPr>
        <w:tab/>
      </w:r>
      <w:r w:rsidR="009B302B">
        <w:rPr>
          <w:noProof/>
        </w:rPr>
        <w:t>(</w:t>
      </w:r>
      <w:r w:rsidR="00A36454">
        <w:rPr>
          <w:noProof/>
        </w:rPr>
        <w:t>i</w:t>
      </w:r>
      <w:r w:rsidR="009B302B">
        <w:rPr>
          <w:noProof/>
        </w:rPr>
        <w:t>)</w:t>
      </w:r>
      <w:r w:rsidR="009B302B">
        <w:rPr>
          <w:noProof/>
        </w:rPr>
        <w:tab/>
        <w:t>Process to identify and evaluate the individual’s competence and skills</w:t>
      </w:r>
      <w:r>
        <w:rPr>
          <w:noProof/>
        </w:rPr>
        <w:t>;</w:t>
      </w:r>
    </w:p>
    <w:p w14:paraId="13F164E4" w14:textId="6BAE8158" w:rsidR="009B302B" w:rsidRDefault="005F3B59" w:rsidP="009B302B">
      <w:pPr>
        <w:pStyle w:val="SingleTxtG"/>
        <w:rPr>
          <w:noProof/>
        </w:rPr>
      </w:pPr>
      <w:r>
        <w:rPr>
          <w:noProof/>
        </w:rPr>
        <w:tab/>
      </w:r>
      <w:r w:rsidR="009B302B">
        <w:rPr>
          <w:noProof/>
        </w:rPr>
        <w:t>(</w:t>
      </w:r>
      <w:r w:rsidR="00A36454">
        <w:rPr>
          <w:noProof/>
        </w:rPr>
        <w:t>ii</w:t>
      </w:r>
      <w:r w:rsidR="009B302B">
        <w:rPr>
          <w:noProof/>
        </w:rPr>
        <w:t>)</w:t>
      </w:r>
      <w:r w:rsidR="009B302B">
        <w:rPr>
          <w:noProof/>
        </w:rPr>
        <w:tab/>
        <w:t>Process for training personnel to be competent to perform M&amp;S-related duties.</w:t>
      </w:r>
    </w:p>
    <w:p w14:paraId="2EB839A6" w14:textId="27695BC5" w:rsidR="009B302B" w:rsidRPr="00C40898" w:rsidRDefault="00F75C1A" w:rsidP="00F75C1A">
      <w:pPr>
        <w:pStyle w:val="H23G"/>
        <w:rPr>
          <w:b w:val="0"/>
          <w:bCs/>
          <w:noProof/>
        </w:rPr>
      </w:pPr>
      <w:r>
        <w:rPr>
          <w:noProof/>
        </w:rPr>
        <w:tab/>
      </w:r>
      <w:r w:rsidR="00C40898">
        <w:rPr>
          <w:noProof/>
        </w:rPr>
        <w:tab/>
      </w:r>
      <w:r w:rsidR="00C40898" w:rsidRPr="00C40898">
        <w:rPr>
          <w:b w:val="0"/>
          <w:bCs/>
          <w:noProof/>
        </w:rPr>
        <w:tab/>
      </w:r>
      <w:r w:rsidR="00C40898">
        <w:rPr>
          <w:b w:val="0"/>
          <w:bCs/>
          <w:noProof/>
        </w:rPr>
        <w:tab/>
      </w:r>
      <w:r w:rsidR="003C2E2F" w:rsidRPr="00C40898">
        <w:rPr>
          <w:b w:val="0"/>
          <w:bCs/>
          <w:noProof/>
        </w:rPr>
        <w:t>(b)</w:t>
      </w:r>
      <w:r w:rsidR="003C2E2F" w:rsidRPr="00C40898">
        <w:rPr>
          <w:b w:val="0"/>
          <w:bCs/>
          <w:noProof/>
        </w:rPr>
        <w:tab/>
      </w:r>
      <w:r w:rsidR="009B302B" w:rsidRPr="00C40898">
        <w:rPr>
          <w:b w:val="0"/>
          <w:bCs/>
          <w:noProof/>
        </w:rPr>
        <w:t>Team level</w:t>
      </w:r>
    </w:p>
    <w:p w14:paraId="6C885F55" w14:textId="77777777" w:rsidR="009B302B" w:rsidRDefault="009B302B" w:rsidP="009B302B">
      <w:pPr>
        <w:pStyle w:val="SingleTxtG"/>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46BE2B67" w14:textId="35776407" w:rsidR="009B302B" w:rsidRDefault="00DE4E11" w:rsidP="00A36454">
      <w:pPr>
        <w:pStyle w:val="SingleTxtG"/>
        <w:keepNext/>
        <w:keepLines/>
        <w:rPr>
          <w:noProof/>
        </w:rPr>
      </w:pPr>
      <w:r>
        <w:rPr>
          <w:noProof/>
        </w:rPr>
        <w:lastRenderedPageBreak/>
        <w:t>18.</w:t>
      </w:r>
      <w:r>
        <w:rPr>
          <w:noProof/>
        </w:rPr>
        <w:tab/>
      </w:r>
      <w:r w:rsidR="009B302B">
        <w:rPr>
          <w:noProof/>
        </w:rPr>
        <w:t>The ADS manufacturer should:</w:t>
      </w:r>
    </w:p>
    <w:p w14:paraId="0893DB13" w14:textId="07288FA3" w:rsidR="009B302B" w:rsidRDefault="005F3B59" w:rsidP="009B302B">
      <w:pPr>
        <w:pStyle w:val="SingleTxtG"/>
        <w:rPr>
          <w:noProof/>
        </w:rPr>
      </w:pPr>
      <w:r>
        <w:rPr>
          <w:noProof/>
        </w:rPr>
        <w:tab/>
      </w:r>
      <w:r w:rsidR="009B302B">
        <w:rPr>
          <w:noProof/>
        </w:rPr>
        <w:t>(a)</w:t>
      </w:r>
      <w:r w:rsidR="009B302B">
        <w:rPr>
          <w:noProof/>
        </w:rPr>
        <w:tab/>
        <w:t>Provide the basis for the ADS manufacturer’s confidence in the Experience and Expertise of the individual/team that validates the M&amp;S toolchain</w:t>
      </w:r>
      <w:r>
        <w:rPr>
          <w:noProof/>
        </w:rPr>
        <w:t>;</w:t>
      </w:r>
    </w:p>
    <w:p w14:paraId="2B481469" w14:textId="3573E1CB" w:rsidR="009B302B" w:rsidRDefault="005F3B59" w:rsidP="009B302B">
      <w:pPr>
        <w:pStyle w:val="SingleTxtG"/>
        <w:rPr>
          <w:noProof/>
        </w:rPr>
      </w:pPr>
      <w:r>
        <w:rPr>
          <w:noProof/>
        </w:rPr>
        <w:tab/>
      </w:r>
      <w:r w:rsidR="009B302B">
        <w:rPr>
          <w:noProof/>
        </w:rPr>
        <w:t>(b)</w:t>
      </w:r>
      <w:r w:rsidR="009B302B">
        <w:rPr>
          <w:noProof/>
        </w:rPr>
        <w:tab/>
        <w:t>Provide the basis for the ADS manufacturer’s confidence in the Experience and Expertise of the individual/team that uses the simulation to execute virtual testing with the purpose of validating the ADS.</w:t>
      </w:r>
    </w:p>
    <w:p w14:paraId="0743D5F1" w14:textId="746D6DA5" w:rsidR="009B302B" w:rsidRDefault="009934A3" w:rsidP="009B302B">
      <w:pPr>
        <w:pStyle w:val="SingleTxtG"/>
        <w:rPr>
          <w:noProof/>
        </w:rPr>
      </w:pPr>
      <w:r>
        <w:rPr>
          <w:noProof/>
        </w:rPr>
        <w:t>19.</w:t>
      </w:r>
      <w:r>
        <w:rPr>
          <w:noProof/>
        </w:rPr>
        <w:tab/>
      </w:r>
      <w:r w:rsidR="009B302B">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50733134" w14:textId="7E98F200" w:rsidR="009B302B" w:rsidRPr="00CC72DD" w:rsidRDefault="00854812" w:rsidP="00854812">
      <w:pPr>
        <w:pStyle w:val="H23G"/>
      </w:pPr>
      <w:r>
        <w:rPr>
          <w:noProof/>
        </w:rPr>
        <w:tab/>
        <w:t>3.</w:t>
      </w:r>
      <w:r>
        <w:rPr>
          <w:noProof/>
        </w:rPr>
        <w:tab/>
      </w:r>
      <w:r w:rsidR="009B302B" w:rsidRPr="00CC72DD">
        <w:t>Data/</w:t>
      </w:r>
      <w:r w:rsidR="009B302B">
        <w:t>i</w:t>
      </w:r>
      <w:r w:rsidR="009B302B" w:rsidRPr="00CC72DD">
        <w:t>nput pedigree</w:t>
      </w:r>
    </w:p>
    <w:p w14:paraId="6E3369A3" w14:textId="34BCDAC5" w:rsidR="009B302B" w:rsidRDefault="009934A3" w:rsidP="009B302B">
      <w:pPr>
        <w:pStyle w:val="SingleTxtG"/>
        <w:rPr>
          <w:noProof/>
        </w:rPr>
      </w:pPr>
      <w:r>
        <w:rPr>
          <w:noProof/>
        </w:rPr>
        <w:t>20</w:t>
      </w:r>
      <w:r w:rsidR="00CF0F56">
        <w:rPr>
          <w:noProof/>
        </w:rPr>
        <w:t>.</w:t>
      </w:r>
      <w:r w:rsidR="00CF0F56">
        <w:rPr>
          <w:noProof/>
        </w:rPr>
        <w:tab/>
      </w:r>
      <w:r w:rsidR="009B302B">
        <w:rPr>
          <w:noProof/>
        </w:rPr>
        <w:t>The pedigree and traceability of the data and inputs used in the validation of the M&amp;S is important. The manufacturer should have a record of these that allows the assessor to verify their quality and appropriateness.</w:t>
      </w:r>
    </w:p>
    <w:p w14:paraId="45687293" w14:textId="7EA03E01" w:rsidR="009B302B" w:rsidRDefault="00AA0D3A" w:rsidP="00550E18">
      <w:pPr>
        <w:pStyle w:val="H23G"/>
        <w:rPr>
          <w:noProof/>
        </w:rPr>
      </w:pPr>
      <w:r>
        <w:rPr>
          <w:noProof/>
        </w:rPr>
        <w:tab/>
      </w:r>
      <w:r w:rsidR="00102912">
        <w:rPr>
          <w:noProof/>
        </w:rPr>
        <w:t>(</w:t>
      </w:r>
      <w:r w:rsidR="00516ACD">
        <w:rPr>
          <w:noProof/>
        </w:rPr>
        <w:t>a</w:t>
      </w:r>
      <w:r w:rsidR="00102912">
        <w:rPr>
          <w:noProof/>
        </w:rPr>
        <w:t>)</w:t>
      </w:r>
      <w:r w:rsidR="009B302B">
        <w:rPr>
          <w:noProof/>
        </w:rPr>
        <w:tab/>
        <w:t>Description of the data used for the M&amp;S validation</w:t>
      </w:r>
    </w:p>
    <w:p w14:paraId="53003BA8" w14:textId="461FDC18" w:rsidR="009B302B" w:rsidRDefault="00B034BF" w:rsidP="009B302B">
      <w:pPr>
        <w:pStyle w:val="SingleTxtG"/>
        <w:rPr>
          <w:noProof/>
        </w:rPr>
      </w:pPr>
      <w:r>
        <w:rPr>
          <w:noProof/>
        </w:rPr>
        <w:tab/>
      </w:r>
      <w:r w:rsidR="009B302B">
        <w:rPr>
          <w:noProof/>
        </w:rPr>
        <w:t>(</w:t>
      </w:r>
      <w:r w:rsidR="007F004A">
        <w:rPr>
          <w:noProof/>
        </w:rPr>
        <w:t>i</w:t>
      </w:r>
      <w:r w:rsidR="009B302B">
        <w:rPr>
          <w:noProof/>
        </w:rPr>
        <w:t>)</w:t>
      </w:r>
      <w:r w:rsidR="009B302B">
        <w:rPr>
          <w:noProof/>
        </w:rPr>
        <w:tab/>
        <w:t>The ADS manufacturer should document the data used to validate the models included in the tool or toolchain and note important quality characteristics;</w:t>
      </w:r>
    </w:p>
    <w:p w14:paraId="4AFD7618" w14:textId="5DA76EDA" w:rsidR="009B302B" w:rsidRDefault="00B034BF" w:rsidP="009B302B">
      <w:pPr>
        <w:pStyle w:val="SingleTxtG"/>
        <w:rPr>
          <w:noProof/>
        </w:rPr>
      </w:pPr>
      <w:r>
        <w:rPr>
          <w:noProof/>
        </w:rPr>
        <w:tab/>
      </w:r>
      <w:r w:rsidR="009B302B">
        <w:rPr>
          <w:noProof/>
        </w:rPr>
        <w:t>(</w:t>
      </w:r>
      <w:r w:rsidR="007F004A">
        <w:rPr>
          <w:noProof/>
        </w:rPr>
        <w:t>ii</w:t>
      </w:r>
      <w:r w:rsidR="009B302B">
        <w:rPr>
          <w:noProof/>
        </w:rPr>
        <w:t>)</w:t>
      </w:r>
      <w:r w:rsidR="009B302B">
        <w:rPr>
          <w:noProof/>
        </w:rPr>
        <w:tab/>
        <w:t>The ADS manufacturer should provide documentation showing that the data used to validate the models covers the intended functionalities that the toolchain aims at virtualizing;</w:t>
      </w:r>
    </w:p>
    <w:p w14:paraId="78A85D4B" w14:textId="52251342" w:rsidR="009B302B" w:rsidRDefault="00B034BF" w:rsidP="009B302B">
      <w:pPr>
        <w:pStyle w:val="SingleTxtG"/>
        <w:rPr>
          <w:noProof/>
        </w:rPr>
      </w:pPr>
      <w:r>
        <w:rPr>
          <w:noProof/>
        </w:rPr>
        <w:tab/>
        <w:t>(</w:t>
      </w:r>
      <w:r w:rsidR="007F004A">
        <w:rPr>
          <w:noProof/>
        </w:rPr>
        <w:t>iii</w:t>
      </w:r>
      <w:r>
        <w:rPr>
          <w:noProof/>
        </w:rPr>
        <w:t>)</w:t>
      </w:r>
      <w:r w:rsidR="009B302B">
        <w:rPr>
          <w:noProof/>
        </w:rPr>
        <w:tab/>
        <w:t>The ADS manufacturer should document the calibration procedures employed to fit the virtual models’ parameters to the collected input data.</w:t>
      </w:r>
    </w:p>
    <w:p w14:paraId="6E0FF9A2" w14:textId="06CAE6A4" w:rsidR="009B302B" w:rsidRDefault="00AA0D3A" w:rsidP="00550E18">
      <w:pPr>
        <w:pStyle w:val="H23G"/>
        <w:rPr>
          <w:noProof/>
        </w:rPr>
      </w:pPr>
      <w:r>
        <w:rPr>
          <w:noProof/>
        </w:rPr>
        <w:tab/>
      </w:r>
      <w:r w:rsidR="00102912">
        <w:rPr>
          <w:noProof/>
        </w:rPr>
        <w:t>(b)</w:t>
      </w:r>
      <w:r w:rsidR="009B302B">
        <w:rPr>
          <w:noProof/>
        </w:rPr>
        <w:tab/>
        <w:t>Effect of the data quality (e.g. data coverage, signal to noise ratio, and sensors’ uncertainty/bias/sampling rate) on model parameters uncertainty</w:t>
      </w:r>
    </w:p>
    <w:p w14:paraId="75E8B190" w14:textId="77777777" w:rsidR="009B302B" w:rsidRDefault="009B302B" w:rsidP="009B302B">
      <w:pPr>
        <w:pStyle w:val="SingleTxtG"/>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7AF0C8EF" w14:textId="6EFCF1C8" w:rsidR="009B302B" w:rsidRPr="009F00DF" w:rsidRDefault="004616AA" w:rsidP="004616AA">
      <w:pPr>
        <w:pStyle w:val="H23G"/>
      </w:pPr>
      <w:r>
        <w:rPr>
          <w:noProof/>
        </w:rPr>
        <w:tab/>
        <w:t>4.</w:t>
      </w:r>
      <w:r>
        <w:rPr>
          <w:noProof/>
        </w:rPr>
        <w:tab/>
      </w:r>
      <w:r w:rsidR="009B302B" w:rsidRPr="009F00DF">
        <w:t>Data/</w:t>
      </w:r>
      <w:r w:rsidR="009B302B">
        <w:t>o</w:t>
      </w:r>
      <w:r w:rsidR="009B302B" w:rsidRPr="009F00DF">
        <w:t>utput pedigree</w:t>
      </w:r>
    </w:p>
    <w:p w14:paraId="0259811F" w14:textId="780D27CC" w:rsidR="009B302B" w:rsidRDefault="00CC12EA" w:rsidP="009B302B">
      <w:pPr>
        <w:pStyle w:val="SingleTxtG"/>
        <w:rPr>
          <w:noProof/>
        </w:rPr>
      </w:pPr>
      <w:r>
        <w:rPr>
          <w:noProof/>
        </w:rPr>
        <w:t>19.</w:t>
      </w:r>
      <w:r>
        <w:rPr>
          <w:noProof/>
        </w:rPr>
        <w:tab/>
      </w:r>
      <w:r w:rsidR="009B302B">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p>
    <w:p w14:paraId="3EBB4553" w14:textId="013C4933" w:rsidR="009B302B" w:rsidRDefault="00CC12EA" w:rsidP="00550E18">
      <w:pPr>
        <w:pStyle w:val="H23G"/>
        <w:rPr>
          <w:noProof/>
        </w:rPr>
      </w:pPr>
      <w:r>
        <w:rPr>
          <w:noProof/>
        </w:rPr>
        <w:tab/>
      </w:r>
      <w:r w:rsidR="00FD39B8">
        <w:rPr>
          <w:noProof/>
        </w:rPr>
        <w:t>(a)</w:t>
      </w:r>
      <w:r w:rsidR="009B302B">
        <w:rPr>
          <w:noProof/>
        </w:rPr>
        <w:tab/>
        <w:t>Description of the data generated by the M&amp;S</w:t>
      </w:r>
    </w:p>
    <w:p w14:paraId="315F4A70" w14:textId="2189D39A" w:rsidR="009B302B" w:rsidRDefault="00CC12EA" w:rsidP="009B302B">
      <w:pPr>
        <w:pStyle w:val="SingleTxtG"/>
        <w:rPr>
          <w:noProof/>
        </w:rPr>
      </w:pPr>
      <w:r>
        <w:rPr>
          <w:noProof/>
        </w:rPr>
        <w:tab/>
      </w:r>
      <w:r w:rsidR="009B302B">
        <w:rPr>
          <w:noProof/>
        </w:rPr>
        <w:t>(a)</w:t>
      </w:r>
      <w:r w:rsidR="009B302B">
        <w:rPr>
          <w:noProof/>
        </w:rPr>
        <w:tab/>
        <w:t>The ADS manufacturer should provide information on any data and scenarios used for virtual testing toolchain validation</w:t>
      </w:r>
      <w:r>
        <w:rPr>
          <w:noProof/>
        </w:rPr>
        <w:t>;</w:t>
      </w:r>
      <w:r w:rsidR="009B302B">
        <w:rPr>
          <w:noProof/>
        </w:rPr>
        <w:t xml:space="preserve"> </w:t>
      </w:r>
    </w:p>
    <w:p w14:paraId="2FB76788" w14:textId="407C899B" w:rsidR="009B302B" w:rsidRDefault="00CC12EA" w:rsidP="009B302B">
      <w:pPr>
        <w:pStyle w:val="SingleTxtG"/>
        <w:rPr>
          <w:noProof/>
        </w:rPr>
      </w:pPr>
      <w:r>
        <w:rPr>
          <w:noProof/>
        </w:rPr>
        <w:tab/>
      </w:r>
      <w:r w:rsidR="009B302B">
        <w:rPr>
          <w:noProof/>
        </w:rPr>
        <w:t>(b)</w:t>
      </w:r>
      <w:r w:rsidR="009B302B">
        <w:rPr>
          <w:noProof/>
        </w:rPr>
        <w:tab/>
        <w:t>The ADS manufacturer should document the exported data and note important quality characteristics e.g. using the correlation methodologies</w:t>
      </w:r>
      <w:r>
        <w:rPr>
          <w:noProof/>
        </w:rPr>
        <w:t>;</w:t>
      </w:r>
    </w:p>
    <w:p w14:paraId="2A0B92C4" w14:textId="39A7971D" w:rsidR="009B302B" w:rsidRDefault="00CC12EA" w:rsidP="009B302B">
      <w:pPr>
        <w:pStyle w:val="SingleTxtG"/>
        <w:rPr>
          <w:noProof/>
        </w:rPr>
      </w:pPr>
      <w:r>
        <w:rPr>
          <w:noProof/>
        </w:rPr>
        <w:tab/>
      </w:r>
      <w:r w:rsidR="009B302B">
        <w:rPr>
          <w:noProof/>
        </w:rPr>
        <w:t>(c)</w:t>
      </w:r>
      <w:r w:rsidR="009B302B">
        <w:rPr>
          <w:noProof/>
        </w:rPr>
        <w:tab/>
        <w:t>The ADS manufacturer should trace M&amp;S outputs to the corresponding M&amp;S setup:</w:t>
      </w:r>
    </w:p>
    <w:p w14:paraId="190A3230" w14:textId="29AC5788" w:rsidR="009B302B" w:rsidRDefault="009B302B" w:rsidP="009B302B">
      <w:pPr>
        <w:pStyle w:val="SingleTxtG"/>
        <w:rPr>
          <w:noProof/>
        </w:rPr>
      </w:pPr>
      <w:r>
        <w:rPr>
          <w:noProof/>
        </w:rPr>
        <w:tab/>
      </w:r>
      <w:r>
        <w:rPr>
          <w:noProof/>
        </w:rPr>
        <w:tab/>
        <w:t>(i)</w:t>
      </w:r>
      <w:r>
        <w:rPr>
          <w:noProof/>
        </w:rPr>
        <w:tab/>
        <w:t>Effect of the data quality M&amp;S credibility</w:t>
      </w:r>
      <w:r w:rsidR="00CC12EA">
        <w:rPr>
          <w:noProof/>
        </w:rPr>
        <w:t>:</w:t>
      </w:r>
    </w:p>
    <w:p w14:paraId="37340BC4" w14:textId="77777777" w:rsidR="009B302B" w:rsidRDefault="009B302B" w:rsidP="00F75C1A">
      <w:pPr>
        <w:pStyle w:val="Bullet2G"/>
        <w:numPr>
          <w:ilvl w:val="0"/>
          <w:numId w:val="41"/>
        </w:numPr>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62B43E1C" w14:textId="77777777" w:rsidR="009B302B" w:rsidRDefault="009B302B" w:rsidP="00F75C1A">
      <w:pPr>
        <w:pStyle w:val="Bullet2G"/>
        <w:numPr>
          <w:ilvl w:val="0"/>
          <w:numId w:val="41"/>
        </w:numPr>
        <w:rPr>
          <w:noProof/>
        </w:rPr>
      </w:pPr>
      <w:r>
        <w:rPr>
          <w:noProof/>
        </w:rPr>
        <w:t>The output data should allow consistency/sanity check of the virtual models, possibly by exploiting redundant information.</w:t>
      </w:r>
    </w:p>
    <w:p w14:paraId="37BFA532" w14:textId="517F2F24" w:rsidR="009B302B" w:rsidRDefault="00CC12EA" w:rsidP="00550E18">
      <w:pPr>
        <w:pStyle w:val="SingleTxtG"/>
        <w:rPr>
          <w:noProof/>
        </w:rPr>
      </w:pPr>
      <w:r>
        <w:rPr>
          <w:noProof/>
        </w:rPr>
        <w:lastRenderedPageBreak/>
        <w:tab/>
      </w:r>
      <w:r>
        <w:rPr>
          <w:noProof/>
        </w:rPr>
        <w:tab/>
      </w:r>
      <w:r w:rsidR="009B302B">
        <w:rPr>
          <w:noProof/>
        </w:rPr>
        <w:t>(ii)</w:t>
      </w:r>
      <w:r w:rsidR="009B302B">
        <w:rPr>
          <w:noProof/>
        </w:rPr>
        <w:tab/>
        <w:t>Managing stochastic models</w:t>
      </w:r>
    </w:p>
    <w:p w14:paraId="4E312DA7" w14:textId="2A318A12" w:rsidR="009B302B" w:rsidRDefault="009B302B" w:rsidP="00F75C1A">
      <w:pPr>
        <w:pStyle w:val="Bullet2G"/>
        <w:numPr>
          <w:ilvl w:val="0"/>
          <w:numId w:val="41"/>
        </w:numPr>
        <w:rPr>
          <w:noProof/>
        </w:rPr>
      </w:pPr>
      <w:r>
        <w:rPr>
          <w:noProof/>
        </w:rPr>
        <w:t>Stochastic models should be characterized in terms of their variance</w:t>
      </w:r>
      <w:r w:rsidR="002F301D">
        <w:rPr>
          <w:noProof/>
        </w:rPr>
        <w:t>;</w:t>
      </w:r>
    </w:p>
    <w:p w14:paraId="4FB14C3D" w14:textId="77777777" w:rsidR="009B302B" w:rsidRDefault="009B302B" w:rsidP="00F75C1A">
      <w:pPr>
        <w:pStyle w:val="Bullet2G"/>
        <w:numPr>
          <w:ilvl w:val="0"/>
          <w:numId w:val="41"/>
        </w:numPr>
        <w:rPr>
          <w:noProof/>
        </w:rPr>
      </w:pPr>
      <w:r>
        <w:rPr>
          <w:noProof/>
        </w:rPr>
        <w:t>The use of a stochastic models should not prohibit the possibility of deterministic re-execution.</w:t>
      </w:r>
    </w:p>
    <w:p w14:paraId="5FC6A191" w14:textId="72AA0532" w:rsidR="009B302B" w:rsidRDefault="007F5CF5" w:rsidP="007F5CF5">
      <w:pPr>
        <w:pStyle w:val="H1G"/>
      </w:pPr>
      <w:r>
        <w:rPr>
          <w:noProof/>
        </w:rPr>
        <w:tab/>
        <w:t>B.</w:t>
      </w:r>
      <w:r>
        <w:rPr>
          <w:noProof/>
        </w:rPr>
        <w:tab/>
      </w:r>
      <w:r w:rsidR="009B302B" w:rsidRPr="009F00DF">
        <w:t>M&amp;S Analysis and Description</w:t>
      </w:r>
    </w:p>
    <w:p w14:paraId="6231169C" w14:textId="47CEA43E" w:rsidR="009B302B" w:rsidRDefault="002F301D" w:rsidP="009B302B">
      <w:pPr>
        <w:pStyle w:val="SingleTxtG"/>
        <w:rPr>
          <w:noProof/>
        </w:rPr>
      </w:pPr>
      <w:r>
        <w:rPr>
          <w:noProof/>
        </w:rPr>
        <w:t>20.</w:t>
      </w:r>
      <w:r>
        <w:rPr>
          <w:noProof/>
        </w:rPr>
        <w:tab/>
      </w:r>
      <w:r w:rsidR="009B302B"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103D3DD6" w14:textId="719DD555" w:rsidR="009B302B" w:rsidRDefault="007F5CF5" w:rsidP="007F5CF5">
      <w:pPr>
        <w:pStyle w:val="H23G"/>
        <w:rPr>
          <w:noProof/>
        </w:rPr>
      </w:pPr>
      <w:r>
        <w:rPr>
          <w:noProof/>
        </w:rPr>
        <w:tab/>
        <w:t>1.</w:t>
      </w:r>
      <w:r>
        <w:rPr>
          <w:noProof/>
        </w:rPr>
        <w:tab/>
      </w:r>
      <w:r w:rsidR="009B302B" w:rsidRPr="009F00DF">
        <w:t>General description</w:t>
      </w:r>
    </w:p>
    <w:p w14:paraId="1879E215" w14:textId="646C337D" w:rsidR="009B302B" w:rsidRDefault="002F301D" w:rsidP="009B302B">
      <w:pPr>
        <w:pStyle w:val="SingleTxtG"/>
        <w:rPr>
          <w:noProof/>
        </w:rPr>
      </w:pPr>
      <w:r>
        <w:rPr>
          <w:noProof/>
        </w:rPr>
        <w:t>21.</w:t>
      </w:r>
      <w:r>
        <w:rPr>
          <w:noProof/>
        </w:rPr>
        <w:tab/>
      </w:r>
      <w:r w:rsidR="009B302B">
        <w:rPr>
          <w:noProof/>
        </w:rPr>
        <w:t xml:space="preserve">The ADS manufacturer should provide a description of the complete toolchain along with how the M&amp;S data will be used to support the ADS validation strategy. </w:t>
      </w:r>
    </w:p>
    <w:p w14:paraId="16E300F8" w14:textId="77777777" w:rsidR="009B302B" w:rsidRDefault="009B302B" w:rsidP="009B302B">
      <w:pPr>
        <w:pStyle w:val="SingleTxtG"/>
        <w:rPr>
          <w:noProof/>
        </w:rPr>
      </w:pPr>
      <w:r>
        <w:rPr>
          <w:noProof/>
        </w:rPr>
        <w:t>The ADS manufacturer should provide a clear description of the test objective.</w:t>
      </w:r>
    </w:p>
    <w:p w14:paraId="1DA8EC8F" w14:textId="2449FD6A" w:rsidR="009B302B" w:rsidRDefault="007F5CF5" w:rsidP="007F5CF5">
      <w:pPr>
        <w:pStyle w:val="H23G"/>
        <w:rPr>
          <w:noProof/>
        </w:rPr>
      </w:pPr>
      <w:r>
        <w:rPr>
          <w:noProof/>
        </w:rPr>
        <w:tab/>
        <w:t>2.</w:t>
      </w:r>
      <w:r>
        <w:rPr>
          <w:noProof/>
        </w:rPr>
        <w:tab/>
      </w:r>
      <w:r w:rsidR="009B302B" w:rsidRPr="009F00DF">
        <w:t>Assumptions, known limitations</w:t>
      </w:r>
      <w:r w:rsidR="009B302B">
        <w:t>,</w:t>
      </w:r>
      <w:r w:rsidR="009B302B" w:rsidRPr="009F00DF">
        <w:t xml:space="preserve"> and uncertainty sources</w:t>
      </w:r>
    </w:p>
    <w:p w14:paraId="7487E1D8" w14:textId="32A89EBD" w:rsidR="009B302B" w:rsidRDefault="002F301D" w:rsidP="009B302B">
      <w:pPr>
        <w:pStyle w:val="SingleTxtG"/>
        <w:rPr>
          <w:noProof/>
        </w:rPr>
      </w:pPr>
      <w:r>
        <w:rPr>
          <w:noProof/>
        </w:rPr>
        <w:t>22.</w:t>
      </w:r>
      <w:r>
        <w:rPr>
          <w:noProof/>
        </w:rPr>
        <w:tab/>
      </w:r>
      <w:r w:rsidR="009B302B" w:rsidRPr="00265D8C">
        <w:rPr>
          <w:noProof/>
        </w:rPr>
        <w:t>The ADS manufacturer should motivate the modelling assumptions which guided the design of the M&amp;S toolchain</w:t>
      </w:r>
      <w:r w:rsidR="009B302B">
        <w:rPr>
          <w:noProof/>
        </w:rPr>
        <w:t xml:space="preserve">. </w:t>
      </w:r>
      <w:r w:rsidR="009B302B" w:rsidRPr="00265D8C">
        <w:rPr>
          <w:noProof/>
        </w:rPr>
        <w:t>The ADS manufacturer should provide evidence on:</w:t>
      </w:r>
    </w:p>
    <w:p w14:paraId="1BF008A4" w14:textId="26E3577A" w:rsidR="009B302B" w:rsidRDefault="009F5749" w:rsidP="009B302B">
      <w:pPr>
        <w:pStyle w:val="SingleTxtG"/>
        <w:rPr>
          <w:noProof/>
        </w:rPr>
      </w:pPr>
      <w:r>
        <w:rPr>
          <w:noProof/>
        </w:rPr>
        <w:tab/>
        <w:t>(a)</w:t>
      </w:r>
      <w:r>
        <w:rPr>
          <w:noProof/>
        </w:rPr>
        <w:tab/>
      </w:r>
      <w:r w:rsidR="009B302B">
        <w:rPr>
          <w:noProof/>
        </w:rPr>
        <w:t>How the manufacturer-defined assumptions play a role in defining the limitations of the toolchain</w:t>
      </w:r>
      <w:r>
        <w:rPr>
          <w:noProof/>
        </w:rPr>
        <w:t>;</w:t>
      </w:r>
    </w:p>
    <w:p w14:paraId="62884814" w14:textId="60D41278" w:rsidR="009B302B" w:rsidRDefault="009F5749" w:rsidP="009B302B">
      <w:pPr>
        <w:pStyle w:val="SingleTxtG"/>
        <w:rPr>
          <w:noProof/>
        </w:rPr>
      </w:pPr>
      <w:r>
        <w:rPr>
          <w:noProof/>
        </w:rPr>
        <w:tab/>
        <w:t>(b)</w:t>
      </w:r>
      <w:r>
        <w:rPr>
          <w:noProof/>
        </w:rPr>
        <w:tab/>
      </w:r>
      <w:r w:rsidR="009B302B">
        <w:rPr>
          <w:noProof/>
        </w:rPr>
        <w:t>The level of fidelity required for the simulation models.</w:t>
      </w:r>
    </w:p>
    <w:p w14:paraId="21421291" w14:textId="3526E2CE" w:rsidR="009B302B" w:rsidRDefault="009F5749" w:rsidP="009B302B">
      <w:pPr>
        <w:pStyle w:val="SingleTxtG"/>
        <w:rPr>
          <w:noProof/>
        </w:rPr>
      </w:pPr>
      <w:r>
        <w:rPr>
          <w:noProof/>
        </w:rPr>
        <w:t>22.</w:t>
      </w:r>
      <w:r>
        <w:rPr>
          <w:noProof/>
        </w:rPr>
        <w:tab/>
      </w:r>
      <w:r w:rsidR="009B302B">
        <w:rPr>
          <w:noProof/>
        </w:rPr>
        <w:t>The ADS manufacturer should provide justification that the tolerance for M&amp;S versus real-world correlation is acceptable for the test objective</w:t>
      </w:r>
    </w:p>
    <w:p w14:paraId="7ECEFC58" w14:textId="2743D8D6" w:rsidR="009B302B" w:rsidRDefault="009F5749" w:rsidP="009B302B">
      <w:pPr>
        <w:pStyle w:val="SingleTxtG"/>
        <w:rPr>
          <w:noProof/>
        </w:rPr>
      </w:pPr>
      <w:r>
        <w:rPr>
          <w:noProof/>
        </w:rPr>
        <w:t>23.</w:t>
      </w:r>
      <w:r>
        <w:rPr>
          <w:noProof/>
        </w:rPr>
        <w:tab/>
      </w:r>
      <w:r w:rsidR="009B302B">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5B3BA98" w14:textId="779C51FA" w:rsidR="009B302B" w:rsidRPr="00B06E8F" w:rsidRDefault="00B06E8F" w:rsidP="00B06E8F">
      <w:pPr>
        <w:pStyle w:val="H23G"/>
      </w:pPr>
      <w:r>
        <w:rPr>
          <w:noProof/>
        </w:rPr>
        <w:tab/>
        <w:t>3.</w:t>
      </w:r>
      <w:r>
        <w:rPr>
          <w:noProof/>
        </w:rPr>
        <w:tab/>
      </w:r>
      <w:r w:rsidR="009B302B" w:rsidRPr="00B06E8F">
        <w:t>Scope (what is the model for?). It defines how the M&amp;S is used in the ADS validation.</w:t>
      </w:r>
    </w:p>
    <w:p w14:paraId="3B0A5886" w14:textId="09B4D2F6" w:rsidR="009B302B" w:rsidRDefault="009F5749" w:rsidP="009B302B">
      <w:pPr>
        <w:pStyle w:val="SingleTxtG"/>
        <w:rPr>
          <w:noProof/>
        </w:rPr>
      </w:pPr>
      <w:r>
        <w:rPr>
          <w:noProof/>
        </w:rPr>
        <w:t>24.</w:t>
      </w:r>
      <w:r>
        <w:rPr>
          <w:noProof/>
        </w:rPr>
        <w:tab/>
      </w:r>
      <w:r w:rsidR="009B302B">
        <w:rPr>
          <w:noProof/>
        </w:rPr>
        <w:t xml:space="preserve">The credibility of virtual tool should be enforced by a clearly defined scope for the utilization of the developed M&amp;S toolchains. </w:t>
      </w:r>
    </w:p>
    <w:p w14:paraId="16F2D776" w14:textId="22D277E2" w:rsidR="009B302B" w:rsidRDefault="009F5749" w:rsidP="009B302B">
      <w:pPr>
        <w:pStyle w:val="SingleTxtG"/>
        <w:rPr>
          <w:noProof/>
        </w:rPr>
      </w:pPr>
      <w:r>
        <w:rPr>
          <w:noProof/>
        </w:rPr>
        <w:t>25.</w:t>
      </w:r>
      <w:r>
        <w:rPr>
          <w:noProof/>
        </w:rPr>
        <w:tab/>
      </w:r>
      <w:r w:rsidR="009B302B">
        <w:rPr>
          <w:noProof/>
        </w:rPr>
        <w:t>The mature M&amp;S should allow a virtualization of the physical phenomena to a degree of accuracy which matches the fidelity level required for certification. Thus, the M&amp;S environment will act as a “virtual proving ground” for ADS testing.</w:t>
      </w:r>
    </w:p>
    <w:p w14:paraId="7D4087FB" w14:textId="0DBA3E91" w:rsidR="009B302B" w:rsidRDefault="009F5749" w:rsidP="009B302B">
      <w:pPr>
        <w:pStyle w:val="SingleTxtG"/>
        <w:rPr>
          <w:noProof/>
        </w:rPr>
      </w:pPr>
      <w:r>
        <w:rPr>
          <w:noProof/>
        </w:rPr>
        <w:t>26.</w:t>
      </w:r>
      <w:r>
        <w:rPr>
          <w:noProof/>
        </w:rPr>
        <w:tab/>
      </w:r>
      <w:r w:rsidR="009B302B">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FAD9847" w14:textId="67A40BB2" w:rsidR="009B302B" w:rsidRDefault="009F5749" w:rsidP="009B302B">
      <w:pPr>
        <w:pStyle w:val="SingleTxtG"/>
        <w:rPr>
          <w:noProof/>
        </w:rPr>
      </w:pPr>
      <w:r>
        <w:rPr>
          <w:noProof/>
        </w:rPr>
        <w:t>27.</w:t>
      </w:r>
      <w:r>
        <w:rPr>
          <w:noProof/>
        </w:rPr>
        <w:tab/>
      </w:r>
      <w:r w:rsidR="009B302B">
        <w:rPr>
          <w:noProof/>
        </w:rPr>
        <w:t>ADS manufacturers should provide a list of validation scenarios together with the corresponding parameter description limitations.</w:t>
      </w:r>
    </w:p>
    <w:p w14:paraId="31B7AB71" w14:textId="23829CB1" w:rsidR="009B302B" w:rsidRDefault="009F5749" w:rsidP="009B302B">
      <w:pPr>
        <w:pStyle w:val="SingleTxtG"/>
        <w:rPr>
          <w:noProof/>
        </w:rPr>
      </w:pPr>
      <w:r>
        <w:rPr>
          <w:noProof/>
        </w:rPr>
        <w:t>28.</w:t>
      </w:r>
      <w:r>
        <w:rPr>
          <w:noProof/>
        </w:rPr>
        <w:tab/>
      </w:r>
      <w:r w:rsidR="009B302B">
        <w:rPr>
          <w:noProof/>
        </w:rPr>
        <w:t>ODD analysis is a crucial input to derive requirements, scope and the effects that the M&amp;S toolchain must consider supporting ADS validation.</w:t>
      </w:r>
    </w:p>
    <w:p w14:paraId="6E38EB1C" w14:textId="29BDAD45" w:rsidR="009B302B" w:rsidRPr="00265D8C" w:rsidRDefault="009F5749" w:rsidP="009B302B">
      <w:pPr>
        <w:pStyle w:val="SingleTxtG"/>
        <w:rPr>
          <w:noProof/>
        </w:rPr>
      </w:pPr>
      <w:r>
        <w:rPr>
          <w:noProof/>
        </w:rPr>
        <w:t>29.</w:t>
      </w:r>
      <w:r>
        <w:rPr>
          <w:noProof/>
        </w:rPr>
        <w:tab/>
      </w:r>
      <w:r w:rsidR="009B302B">
        <w:rPr>
          <w:noProof/>
        </w:rPr>
        <w:t>Parameters generated for the scenarios will define extrinsic and intrinsic data for the toolchain and the simulation models.</w:t>
      </w:r>
    </w:p>
    <w:p w14:paraId="18A081F1" w14:textId="67F1C388" w:rsidR="009B302B" w:rsidRPr="00265D8C" w:rsidRDefault="00B06E8F" w:rsidP="00B06E8F">
      <w:pPr>
        <w:pStyle w:val="H23G"/>
      </w:pPr>
      <w:r>
        <w:rPr>
          <w:noProof/>
        </w:rPr>
        <w:tab/>
        <w:t>4.</w:t>
      </w:r>
      <w:r>
        <w:rPr>
          <w:noProof/>
        </w:rPr>
        <w:tab/>
      </w:r>
      <w:r w:rsidR="009B302B" w:rsidRPr="00265D8C">
        <w:t>Criticality assessment</w:t>
      </w:r>
    </w:p>
    <w:p w14:paraId="60A5BC43" w14:textId="472CB01A" w:rsidR="009B302B" w:rsidRDefault="009F5749" w:rsidP="009B302B">
      <w:pPr>
        <w:pStyle w:val="SingleTxtG"/>
        <w:rPr>
          <w:noProof/>
        </w:rPr>
      </w:pPr>
      <w:r>
        <w:rPr>
          <w:noProof/>
        </w:rPr>
        <w:t>30.</w:t>
      </w:r>
      <w:r>
        <w:rPr>
          <w:noProof/>
        </w:rPr>
        <w:tab/>
      </w:r>
      <w:r w:rsidR="009B302B">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w:t>
      </w:r>
      <w:r w:rsidR="009B302B">
        <w:rPr>
          <w:noProof/>
        </w:rPr>
        <w:lastRenderedPageBreak/>
        <w:t xml:space="preserve">qualification for some of the tools used in the development process. In order to derive how critical the simulated data is, the criticality assessment considers the following parameters:  </w:t>
      </w:r>
    </w:p>
    <w:p w14:paraId="51343BA4" w14:textId="100DC3A5" w:rsidR="009B302B" w:rsidRDefault="009F5749" w:rsidP="009B302B">
      <w:pPr>
        <w:pStyle w:val="SingleTxtG"/>
        <w:rPr>
          <w:noProof/>
        </w:rPr>
      </w:pPr>
      <w:r>
        <w:rPr>
          <w:noProof/>
        </w:rPr>
        <w:tab/>
      </w:r>
      <w:r w:rsidR="009B302B">
        <w:rPr>
          <w:noProof/>
        </w:rPr>
        <w:t>(a)</w:t>
      </w:r>
      <w:r w:rsidR="009B302B">
        <w:rPr>
          <w:noProof/>
        </w:rPr>
        <w:tab/>
        <w:t>The consequences on human safety e.g. severity classes in ISO 26262</w:t>
      </w:r>
      <w:r>
        <w:rPr>
          <w:noProof/>
        </w:rPr>
        <w:t>;</w:t>
      </w:r>
    </w:p>
    <w:p w14:paraId="5BE0F298" w14:textId="37F43077" w:rsidR="009B302B" w:rsidRDefault="009F5749" w:rsidP="009B302B">
      <w:pPr>
        <w:pStyle w:val="SingleTxtG"/>
        <w:rPr>
          <w:noProof/>
        </w:rPr>
      </w:pPr>
      <w:r>
        <w:rPr>
          <w:noProof/>
        </w:rPr>
        <w:tab/>
      </w:r>
      <w:r w:rsidR="009B302B">
        <w:rPr>
          <w:noProof/>
        </w:rPr>
        <w:t>(b)</w:t>
      </w:r>
      <w:r w:rsidR="009B302B">
        <w:rPr>
          <w:noProof/>
        </w:rPr>
        <w:tab/>
        <w:t>The degree in which the M&amp;S toolchain results influence’s the ADS.</w:t>
      </w:r>
    </w:p>
    <w:p w14:paraId="5FC7A043" w14:textId="528CE8EA" w:rsidR="009B302B" w:rsidRDefault="009F5749" w:rsidP="009B302B">
      <w:pPr>
        <w:pStyle w:val="SingleTxtG"/>
        <w:rPr>
          <w:noProof/>
        </w:rPr>
      </w:pPr>
      <w:r>
        <w:rPr>
          <w:noProof/>
        </w:rPr>
        <w:t>31.</w:t>
      </w:r>
      <w:r>
        <w:rPr>
          <w:noProof/>
        </w:rPr>
        <w:tab/>
      </w:r>
      <w:r w:rsidR="009B302B">
        <w:rPr>
          <w:noProof/>
        </w:rPr>
        <w:t>The table below provides an example criticality assessment matrix to demonstrate this analysis. ADS manufacturers may adjust this matrix to their particular use case.</w:t>
      </w:r>
    </w:p>
    <w:p w14:paraId="27F725D3" w14:textId="751380C6" w:rsidR="006F0568" w:rsidRDefault="009B302B" w:rsidP="00992626">
      <w:pPr>
        <w:pStyle w:val="SingleTxtG"/>
        <w:spacing w:after="0"/>
      </w:pPr>
      <w:r w:rsidRPr="00265D8C">
        <w:t xml:space="preserve">Table </w:t>
      </w:r>
      <w:r w:rsidR="005B6099">
        <w:t>4</w:t>
      </w:r>
      <w:r w:rsidRPr="00265D8C">
        <w:t>.</w:t>
      </w:r>
    </w:p>
    <w:p w14:paraId="085C0B87" w14:textId="11B36837" w:rsidR="009B302B" w:rsidRPr="00992626" w:rsidRDefault="009B302B" w:rsidP="006F0568">
      <w:pPr>
        <w:pStyle w:val="SingleTxtG"/>
        <w:rPr>
          <w:b/>
          <w:bCs/>
        </w:rPr>
      </w:pPr>
      <w:r w:rsidRPr="00992626">
        <w:rPr>
          <w:b/>
          <w:bCs/>
        </w:rPr>
        <w:t>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9B302B" w:rsidRPr="001A37E5" w14:paraId="1FC6E9A5" w14:textId="77777777" w:rsidTr="00A96D9F">
        <w:trPr>
          <w:jc w:val="right"/>
        </w:trPr>
        <w:tc>
          <w:tcPr>
            <w:tcW w:w="1170" w:type="dxa"/>
            <w:vMerge w:val="restart"/>
            <w:shd w:val="clear" w:color="auto" w:fill="auto"/>
          </w:tcPr>
          <w:p w14:paraId="4E32DDB5" w14:textId="77777777" w:rsidR="009B302B" w:rsidRPr="001A37E5" w:rsidRDefault="009B302B" w:rsidP="00DA7DEB">
            <w:pPr>
              <w:spacing w:before="240"/>
            </w:pPr>
            <w:r w:rsidRPr="001A37E5">
              <w:t>Influence on ADS</w:t>
            </w:r>
          </w:p>
        </w:tc>
        <w:tc>
          <w:tcPr>
            <w:tcW w:w="1235" w:type="dxa"/>
            <w:tcBorders>
              <w:right w:val="single" w:sz="12" w:space="0" w:color="auto"/>
            </w:tcBorders>
            <w:shd w:val="clear" w:color="auto" w:fill="auto"/>
          </w:tcPr>
          <w:p w14:paraId="10705447" w14:textId="77777777" w:rsidR="009B302B" w:rsidRPr="001A37E5" w:rsidRDefault="009B302B" w:rsidP="00DA7DEB">
            <w:pPr>
              <w:spacing w:before="240"/>
            </w:pPr>
            <w:r w:rsidRPr="001A37E5">
              <w:t>Significant</w:t>
            </w:r>
          </w:p>
        </w:tc>
        <w:tc>
          <w:tcPr>
            <w:tcW w:w="1310" w:type="dxa"/>
            <w:vMerge w:val="restart"/>
            <w:tcBorders>
              <w:left w:val="single" w:sz="12" w:space="0" w:color="auto"/>
            </w:tcBorders>
            <w:shd w:val="clear" w:color="auto" w:fill="auto"/>
          </w:tcPr>
          <w:p w14:paraId="405DF45F" w14:textId="77777777" w:rsidR="009B302B" w:rsidRPr="001A37E5" w:rsidRDefault="009B302B" w:rsidP="00DA7DEB">
            <w:pPr>
              <w:spacing w:before="240"/>
            </w:pPr>
            <w:r w:rsidRPr="001A37E5">
              <w:t>N/A</w:t>
            </w:r>
          </w:p>
        </w:tc>
        <w:tc>
          <w:tcPr>
            <w:tcW w:w="1310" w:type="dxa"/>
            <w:shd w:val="clear" w:color="auto" w:fill="auto"/>
          </w:tcPr>
          <w:p w14:paraId="6F74AC69" w14:textId="77777777" w:rsidR="009B302B" w:rsidRPr="001A37E5" w:rsidRDefault="009B302B" w:rsidP="00DA7DEB">
            <w:pPr>
              <w:spacing w:before="240"/>
              <w:rPr>
                <w:strike/>
              </w:rPr>
            </w:pPr>
          </w:p>
        </w:tc>
        <w:tc>
          <w:tcPr>
            <w:tcW w:w="1310" w:type="dxa"/>
            <w:shd w:val="clear" w:color="auto" w:fill="auto"/>
          </w:tcPr>
          <w:p w14:paraId="6A07386B" w14:textId="77777777" w:rsidR="009B302B" w:rsidRPr="001A37E5" w:rsidRDefault="009B302B" w:rsidP="00DA7DEB">
            <w:pPr>
              <w:spacing w:before="240"/>
              <w:rPr>
                <w:strike/>
              </w:rPr>
            </w:pPr>
          </w:p>
        </w:tc>
        <w:tc>
          <w:tcPr>
            <w:tcW w:w="1310" w:type="dxa"/>
            <w:shd w:val="clear" w:color="auto" w:fill="auto"/>
          </w:tcPr>
          <w:p w14:paraId="320C5FE0" w14:textId="77777777" w:rsidR="009B302B" w:rsidRPr="001A37E5" w:rsidRDefault="009B302B" w:rsidP="00DA7DEB">
            <w:pPr>
              <w:spacing w:before="240"/>
              <w:rPr>
                <w:strike/>
              </w:rPr>
            </w:pPr>
          </w:p>
        </w:tc>
      </w:tr>
      <w:tr w:rsidR="009B302B" w:rsidRPr="001A37E5" w14:paraId="6241B8CB" w14:textId="77777777" w:rsidTr="00A96D9F">
        <w:trPr>
          <w:jc w:val="right"/>
        </w:trPr>
        <w:tc>
          <w:tcPr>
            <w:tcW w:w="1170" w:type="dxa"/>
            <w:vMerge/>
            <w:shd w:val="clear" w:color="auto" w:fill="auto"/>
          </w:tcPr>
          <w:p w14:paraId="2CFE2D8B" w14:textId="77777777" w:rsidR="009B302B" w:rsidRPr="001A37E5" w:rsidRDefault="009B302B" w:rsidP="00DA7DEB">
            <w:pPr>
              <w:spacing w:before="240"/>
            </w:pPr>
          </w:p>
        </w:tc>
        <w:tc>
          <w:tcPr>
            <w:tcW w:w="1235" w:type="dxa"/>
            <w:tcBorders>
              <w:right w:val="single" w:sz="12" w:space="0" w:color="auto"/>
            </w:tcBorders>
            <w:shd w:val="clear" w:color="auto" w:fill="auto"/>
          </w:tcPr>
          <w:p w14:paraId="2E25F5BA" w14:textId="77777777" w:rsidR="009B302B" w:rsidRPr="001A37E5" w:rsidRDefault="009B302B" w:rsidP="00DA7DEB">
            <w:pPr>
              <w:spacing w:before="240"/>
            </w:pPr>
            <w:r w:rsidRPr="001A37E5">
              <w:t>Moderate</w:t>
            </w:r>
          </w:p>
        </w:tc>
        <w:tc>
          <w:tcPr>
            <w:tcW w:w="1310" w:type="dxa"/>
            <w:vMerge/>
            <w:tcBorders>
              <w:left w:val="single" w:sz="12" w:space="0" w:color="auto"/>
            </w:tcBorders>
            <w:shd w:val="clear" w:color="auto" w:fill="auto"/>
          </w:tcPr>
          <w:p w14:paraId="0150BE4F" w14:textId="77777777" w:rsidR="009B302B" w:rsidRPr="001A37E5" w:rsidRDefault="009B302B" w:rsidP="00DA7DEB">
            <w:pPr>
              <w:spacing w:before="240"/>
            </w:pPr>
          </w:p>
        </w:tc>
        <w:tc>
          <w:tcPr>
            <w:tcW w:w="1310" w:type="dxa"/>
            <w:shd w:val="clear" w:color="auto" w:fill="auto"/>
          </w:tcPr>
          <w:p w14:paraId="11A19918" w14:textId="77777777" w:rsidR="009B302B" w:rsidRPr="001A37E5" w:rsidRDefault="009B302B" w:rsidP="00DA7DEB">
            <w:pPr>
              <w:spacing w:before="240"/>
              <w:rPr>
                <w:strike/>
              </w:rPr>
            </w:pPr>
          </w:p>
        </w:tc>
        <w:tc>
          <w:tcPr>
            <w:tcW w:w="1310" w:type="dxa"/>
            <w:shd w:val="clear" w:color="auto" w:fill="auto"/>
          </w:tcPr>
          <w:p w14:paraId="7F7AF0A1" w14:textId="77777777" w:rsidR="009B302B" w:rsidRPr="001A37E5" w:rsidRDefault="009B302B" w:rsidP="00DA7DEB">
            <w:pPr>
              <w:spacing w:before="240"/>
              <w:rPr>
                <w:strike/>
              </w:rPr>
            </w:pPr>
          </w:p>
        </w:tc>
        <w:tc>
          <w:tcPr>
            <w:tcW w:w="1310" w:type="dxa"/>
            <w:shd w:val="clear" w:color="auto" w:fill="auto"/>
          </w:tcPr>
          <w:p w14:paraId="2A6E3DB3" w14:textId="77777777" w:rsidR="009B302B" w:rsidRPr="001A37E5" w:rsidRDefault="009B302B" w:rsidP="00DA7DEB">
            <w:pPr>
              <w:spacing w:before="240"/>
              <w:rPr>
                <w:strike/>
              </w:rPr>
            </w:pPr>
          </w:p>
        </w:tc>
      </w:tr>
      <w:tr w:rsidR="009B302B" w:rsidRPr="001A37E5" w14:paraId="73942473" w14:textId="77777777" w:rsidTr="00A96D9F">
        <w:trPr>
          <w:jc w:val="right"/>
        </w:trPr>
        <w:tc>
          <w:tcPr>
            <w:tcW w:w="1170" w:type="dxa"/>
            <w:vMerge/>
            <w:shd w:val="clear" w:color="auto" w:fill="auto"/>
          </w:tcPr>
          <w:p w14:paraId="0E5B2981" w14:textId="77777777" w:rsidR="009B302B" w:rsidRPr="001A37E5" w:rsidRDefault="009B302B" w:rsidP="00DA7DEB">
            <w:pPr>
              <w:spacing w:before="240"/>
            </w:pPr>
          </w:p>
        </w:tc>
        <w:tc>
          <w:tcPr>
            <w:tcW w:w="1235" w:type="dxa"/>
            <w:tcBorders>
              <w:right w:val="single" w:sz="12" w:space="0" w:color="auto"/>
            </w:tcBorders>
            <w:shd w:val="clear" w:color="auto" w:fill="auto"/>
          </w:tcPr>
          <w:p w14:paraId="5A53E09A" w14:textId="77777777" w:rsidR="009B302B" w:rsidRPr="001A37E5" w:rsidRDefault="009B302B" w:rsidP="00DA7DEB">
            <w:pPr>
              <w:spacing w:before="240"/>
            </w:pPr>
            <w:r w:rsidRPr="001A37E5">
              <w:t>Minor</w:t>
            </w:r>
          </w:p>
        </w:tc>
        <w:tc>
          <w:tcPr>
            <w:tcW w:w="1310" w:type="dxa"/>
            <w:tcBorders>
              <w:left w:val="single" w:sz="12" w:space="0" w:color="auto"/>
            </w:tcBorders>
            <w:shd w:val="clear" w:color="auto" w:fill="auto"/>
          </w:tcPr>
          <w:p w14:paraId="5EDC4A43" w14:textId="77777777" w:rsidR="009B302B" w:rsidRPr="001A37E5" w:rsidRDefault="009B302B" w:rsidP="00DA7DEB">
            <w:pPr>
              <w:spacing w:before="240"/>
              <w:rPr>
                <w:strike/>
              </w:rPr>
            </w:pPr>
          </w:p>
        </w:tc>
        <w:tc>
          <w:tcPr>
            <w:tcW w:w="1310" w:type="dxa"/>
            <w:shd w:val="clear" w:color="auto" w:fill="auto"/>
          </w:tcPr>
          <w:p w14:paraId="4419CFC5" w14:textId="77777777" w:rsidR="009B302B" w:rsidRPr="001A37E5" w:rsidRDefault="009B302B" w:rsidP="00DA7DEB">
            <w:pPr>
              <w:spacing w:before="240"/>
              <w:rPr>
                <w:strike/>
              </w:rPr>
            </w:pPr>
          </w:p>
        </w:tc>
        <w:tc>
          <w:tcPr>
            <w:tcW w:w="1310" w:type="dxa"/>
            <w:shd w:val="clear" w:color="auto" w:fill="auto"/>
          </w:tcPr>
          <w:p w14:paraId="2D4493D5" w14:textId="77777777" w:rsidR="009B302B" w:rsidRPr="001A37E5" w:rsidRDefault="009B302B" w:rsidP="00DA7DEB">
            <w:pPr>
              <w:spacing w:before="240"/>
              <w:rPr>
                <w:strike/>
              </w:rPr>
            </w:pPr>
          </w:p>
        </w:tc>
        <w:tc>
          <w:tcPr>
            <w:tcW w:w="1310" w:type="dxa"/>
            <w:shd w:val="clear" w:color="auto" w:fill="auto"/>
          </w:tcPr>
          <w:p w14:paraId="3AE80EFF" w14:textId="77777777" w:rsidR="009B302B" w:rsidRPr="001A37E5" w:rsidRDefault="009B302B" w:rsidP="00DA7DEB">
            <w:pPr>
              <w:spacing w:before="240"/>
              <w:rPr>
                <w:strike/>
              </w:rPr>
            </w:pPr>
          </w:p>
        </w:tc>
      </w:tr>
      <w:tr w:rsidR="009B302B" w:rsidRPr="001A37E5" w14:paraId="71F03102" w14:textId="77777777" w:rsidTr="00A96D9F">
        <w:trPr>
          <w:jc w:val="right"/>
        </w:trPr>
        <w:tc>
          <w:tcPr>
            <w:tcW w:w="1170" w:type="dxa"/>
            <w:vMerge/>
            <w:shd w:val="clear" w:color="auto" w:fill="auto"/>
          </w:tcPr>
          <w:p w14:paraId="15474B7D" w14:textId="77777777" w:rsidR="009B302B" w:rsidRPr="001A37E5" w:rsidRDefault="009B302B" w:rsidP="00DA7DEB">
            <w:pPr>
              <w:spacing w:before="240"/>
            </w:pPr>
          </w:p>
        </w:tc>
        <w:tc>
          <w:tcPr>
            <w:tcW w:w="1235" w:type="dxa"/>
            <w:tcBorders>
              <w:right w:val="single" w:sz="12" w:space="0" w:color="auto"/>
            </w:tcBorders>
            <w:shd w:val="clear" w:color="auto" w:fill="auto"/>
          </w:tcPr>
          <w:p w14:paraId="6B27A9B0" w14:textId="77777777" w:rsidR="009B302B" w:rsidRPr="001A37E5" w:rsidRDefault="009B302B" w:rsidP="00DA7DEB">
            <w:pPr>
              <w:spacing w:before="240"/>
            </w:pPr>
            <w:r w:rsidRPr="001A37E5">
              <w:t>Negligible</w:t>
            </w:r>
          </w:p>
        </w:tc>
        <w:tc>
          <w:tcPr>
            <w:tcW w:w="1310" w:type="dxa"/>
            <w:tcBorders>
              <w:left w:val="single" w:sz="12" w:space="0" w:color="auto"/>
            </w:tcBorders>
            <w:shd w:val="clear" w:color="auto" w:fill="auto"/>
          </w:tcPr>
          <w:p w14:paraId="6BA5B660" w14:textId="77777777" w:rsidR="009B302B" w:rsidRPr="001A37E5" w:rsidRDefault="009B302B" w:rsidP="00DA7DEB">
            <w:pPr>
              <w:spacing w:before="240"/>
              <w:rPr>
                <w:strike/>
              </w:rPr>
            </w:pPr>
          </w:p>
        </w:tc>
        <w:tc>
          <w:tcPr>
            <w:tcW w:w="1310" w:type="dxa"/>
            <w:shd w:val="clear" w:color="auto" w:fill="auto"/>
          </w:tcPr>
          <w:p w14:paraId="4F528160" w14:textId="77777777" w:rsidR="009B302B" w:rsidRPr="001A37E5" w:rsidRDefault="009B302B" w:rsidP="00DA7DEB">
            <w:pPr>
              <w:spacing w:before="240"/>
              <w:rPr>
                <w:strike/>
              </w:rPr>
            </w:pPr>
          </w:p>
        </w:tc>
        <w:tc>
          <w:tcPr>
            <w:tcW w:w="2620" w:type="dxa"/>
            <w:gridSpan w:val="2"/>
            <w:shd w:val="clear" w:color="auto" w:fill="auto"/>
          </w:tcPr>
          <w:p w14:paraId="2B3A2D7F" w14:textId="77777777" w:rsidR="009B302B" w:rsidRPr="001A37E5" w:rsidRDefault="009B302B" w:rsidP="00DA7DEB">
            <w:pPr>
              <w:spacing w:before="240"/>
            </w:pPr>
            <w:r w:rsidRPr="001A37E5">
              <w:t>N/A</w:t>
            </w:r>
          </w:p>
        </w:tc>
      </w:tr>
      <w:tr w:rsidR="009B302B" w:rsidRPr="001A37E5" w14:paraId="6CEEED7C" w14:textId="77777777" w:rsidTr="00A96D9F">
        <w:trPr>
          <w:jc w:val="right"/>
        </w:trPr>
        <w:tc>
          <w:tcPr>
            <w:tcW w:w="2405" w:type="dxa"/>
            <w:gridSpan w:val="2"/>
            <w:vMerge w:val="restart"/>
            <w:tcBorders>
              <w:right w:val="single" w:sz="12" w:space="0" w:color="auto"/>
            </w:tcBorders>
            <w:shd w:val="clear" w:color="auto" w:fill="auto"/>
          </w:tcPr>
          <w:p w14:paraId="26950BB2" w14:textId="77777777" w:rsidR="009B302B" w:rsidRPr="001A37E5" w:rsidRDefault="009B302B" w:rsidP="00DA7DEB">
            <w:pPr>
              <w:spacing w:before="240"/>
            </w:pPr>
          </w:p>
        </w:tc>
        <w:tc>
          <w:tcPr>
            <w:tcW w:w="1310" w:type="dxa"/>
            <w:tcBorders>
              <w:left w:val="single" w:sz="12" w:space="0" w:color="auto"/>
            </w:tcBorders>
            <w:shd w:val="clear" w:color="auto" w:fill="auto"/>
          </w:tcPr>
          <w:p w14:paraId="3EEE69C8" w14:textId="77777777" w:rsidR="009B302B" w:rsidRPr="001A37E5" w:rsidRDefault="009B302B" w:rsidP="00DA7DEB">
            <w:pPr>
              <w:spacing w:before="240"/>
            </w:pPr>
            <w:r w:rsidRPr="001A37E5">
              <w:t>Negligible</w:t>
            </w:r>
          </w:p>
        </w:tc>
        <w:tc>
          <w:tcPr>
            <w:tcW w:w="1310" w:type="dxa"/>
            <w:shd w:val="clear" w:color="auto" w:fill="auto"/>
          </w:tcPr>
          <w:p w14:paraId="5B5CE762" w14:textId="77777777" w:rsidR="009B302B" w:rsidRPr="001A37E5" w:rsidRDefault="009B302B" w:rsidP="00DA7DEB">
            <w:pPr>
              <w:spacing w:before="240"/>
            </w:pPr>
            <w:r w:rsidRPr="001A37E5">
              <w:t xml:space="preserve">Minor </w:t>
            </w:r>
          </w:p>
        </w:tc>
        <w:tc>
          <w:tcPr>
            <w:tcW w:w="1310" w:type="dxa"/>
            <w:shd w:val="clear" w:color="auto" w:fill="auto"/>
          </w:tcPr>
          <w:p w14:paraId="1625909E" w14:textId="77777777" w:rsidR="009B302B" w:rsidRPr="001A37E5" w:rsidRDefault="009B302B" w:rsidP="00DA7DEB">
            <w:pPr>
              <w:spacing w:before="240"/>
            </w:pPr>
            <w:r w:rsidRPr="001A37E5">
              <w:t>Moderate</w:t>
            </w:r>
          </w:p>
        </w:tc>
        <w:tc>
          <w:tcPr>
            <w:tcW w:w="1310" w:type="dxa"/>
            <w:shd w:val="clear" w:color="auto" w:fill="auto"/>
          </w:tcPr>
          <w:p w14:paraId="3A29B419" w14:textId="77777777" w:rsidR="009B302B" w:rsidRPr="001A37E5" w:rsidRDefault="009B302B" w:rsidP="00DA7DEB">
            <w:pPr>
              <w:spacing w:before="240"/>
            </w:pPr>
            <w:r w:rsidRPr="001A37E5">
              <w:t>Significant</w:t>
            </w:r>
          </w:p>
        </w:tc>
      </w:tr>
      <w:tr w:rsidR="009B302B" w:rsidRPr="001A37E5" w14:paraId="0B8C0271" w14:textId="77777777" w:rsidTr="00A96D9F">
        <w:trPr>
          <w:jc w:val="right"/>
        </w:trPr>
        <w:tc>
          <w:tcPr>
            <w:tcW w:w="2405" w:type="dxa"/>
            <w:gridSpan w:val="2"/>
            <w:vMerge/>
            <w:tcBorders>
              <w:right w:val="single" w:sz="12" w:space="0" w:color="auto"/>
            </w:tcBorders>
            <w:shd w:val="clear" w:color="auto" w:fill="auto"/>
          </w:tcPr>
          <w:p w14:paraId="2519960D" w14:textId="77777777" w:rsidR="009B302B" w:rsidRPr="001A37E5" w:rsidRDefault="009B302B" w:rsidP="00DA7DEB">
            <w:pPr>
              <w:spacing w:before="240"/>
            </w:pPr>
          </w:p>
        </w:tc>
        <w:tc>
          <w:tcPr>
            <w:tcW w:w="5240" w:type="dxa"/>
            <w:gridSpan w:val="4"/>
            <w:tcBorders>
              <w:left w:val="single" w:sz="12" w:space="0" w:color="auto"/>
            </w:tcBorders>
            <w:shd w:val="clear" w:color="auto" w:fill="auto"/>
          </w:tcPr>
          <w:p w14:paraId="619E28B1" w14:textId="77777777" w:rsidR="009B302B" w:rsidRPr="001A37E5" w:rsidRDefault="009B302B" w:rsidP="00DA7DEB">
            <w:pPr>
              <w:spacing w:before="240"/>
            </w:pPr>
            <w:r w:rsidRPr="001A37E5">
              <w:t>Decision consequence</w:t>
            </w:r>
          </w:p>
        </w:tc>
      </w:tr>
    </w:tbl>
    <w:p w14:paraId="1546715C" w14:textId="009222FD" w:rsidR="009B302B" w:rsidRDefault="00A96D9F" w:rsidP="00A96D9F">
      <w:pPr>
        <w:pStyle w:val="SingleTxtG"/>
        <w:spacing w:before="120"/>
        <w:rPr>
          <w:noProof/>
        </w:rPr>
      </w:pPr>
      <w:r>
        <w:rPr>
          <w:noProof/>
        </w:rPr>
        <w:t>32.</w:t>
      </w:r>
      <w:r>
        <w:rPr>
          <w:noProof/>
        </w:rPr>
        <w:tab/>
      </w:r>
      <w:r w:rsidR="009B302B">
        <w:rPr>
          <w:noProof/>
        </w:rPr>
        <w:t>From the perspective of the criticality assessment, the three possible cases for assessment are:</w:t>
      </w:r>
    </w:p>
    <w:p w14:paraId="4A7794C3" w14:textId="791CBC88" w:rsidR="009B302B" w:rsidRDefault="000C6D21" w:rsidP="00A96D9F">
      <w:pPr>
        <w:pStyle w:val="APara4"/>
        <w:numPr>
          <w:ilvl w:val="0"/>
          <w:numId w:val="0"/>
        </w:numPr>
        <w:ind w:left="1701"/>
        <w:rPr>
          <w:noProof/>
        </w:rPr>
      </w:pPr>
      <w:r>
        <w:rPr>
          <w:noProof/>
        </w:rPr>
        <w:t>(i)</w:t>
      </w:r>
      <w:r w:rsidR="009B302B">
        <w:rPr>
          <w:noProof/>
        </w:rPr>
        <w:tab/>
        <w:t>Those models or tools that are clear candidates for following a full credibility assessment.</w:t>
      </w:r>
    </w:p>
    <w:p w14:paraId="6892DB79" w14:textId="539C3F29" w:rsidR="009B302B" w:rsidRDefault="000C6D21" w:rsidP="00550E18">
      <w:pPr>
        <w:pStyle w:val="APara4"/>
        <w:numPr>
          <w:ilvl w:val="0"/>
          <w:numId w:val="0"/>
        </w:numPr>
        <w:ind w:left="1701"/>
        <w:rPr>
          <w:noProof/>
        </w:rPr>
      </w:pPr>
      <w:r>
        <w:rPr>
          <w:noProof/>
        </w:rPr>
        <w:t>(ii)</w:t>
      </w:r>
      <w:r w:rsidR="009B302B">
        <w:rPr>
          <w:noProof/>
        </w:rPr>
        <w:tab/>
        <w:t>Those models or tools that may or may not be candidates for following the full credibility assessment at the discretion of the assessor.</w:t>
      </w:r>
    </w:p>
    <w:p w14:paraId="64FA9A9B" w14:textId="1A98103A" w:rsidR="009B302B" w:rsidRDefault="000C6D21" w:rsidP="00550E18">
      <w:pPr>
        <w:pStyle w:val="APara4"/>
        <w:numPr>
          <w:ilvl w:val="0"/>
          <w:numId w:val="0"/>
        </w:numPr>
        <w:ind w:left="1701"/>
        <w:rPr>
          <w:noProof/>
        </w:rPr>
      </w:pPr>
      <w:r>
        <w:rPr>
          <w:noProof/>
        </w:rPr>
        <w:t>(iii)</w:t>
      </w:r>
      <w:r w:rsidR="009B302B">
        <w:rPr>
          <w:noProof/>
        </w:rPr>
        <w:tab/>
        <w:t>Those models or tools that are not required to follow the credibility assessment.</w:t>
      </w:r>
    </w:p>
    <w:p w14:paraId="7D0A0A7D" w14:textId="4B3C45F4" w:rsidR="009B302B" w:rsidRPr="00003D0B" w:rsidRDefault="00B06E8F" w:rsidP="00B06E8F">
      <w:pPr>
        <w:pStyle w:val="H1G"/>
      </w:pPr>
      <w:r>
        <w:rPr>
          <w:noProof/>
        </w:rPr>
        <w:tab/>
        <w:t>C.</w:t>
      </w:r>
      <w:r>
        <w:rPr>
          <w:noProof/>
        </w:rPr>
        <w:tab/>
      </w:r>
      <w:r w:rsidR="009B302B" w:rsidRPr="00003D0B">
        <w:t>Verification</w:t>
      </w:r>
    </w:p>
    <w:p w14:paraId="054169FB" w14:textId="6266132F" w:rsidR="009B302B" w:rsidRDefault="000C6D21" w:rsidP="009B302B">
      <w:pPr>
        <w:pStyle w:val="SingleTxtG"/>
        <w:rPr>
          <w:noProof/>
        </w:rPr>
      </w:pPr>
      <w:r>
        <w:rPr>
          <w:noProof/>
        </w:rPr>
        <w:t>33.</w:t>
      </w:r>
      <w:r>
        <w:rPr>
          <w:noProof/>
        </w:rPr>
        <w:tab/>
      </w:r>
      <w:r w:rsidR="009B302B">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398B6C5E" w14:textId="196755B4" w:rsidR="009B302B" w:rsidRPr="00003D0B" w:rsidRDefault="00B06E8F" w:rsidP="00B06E8F">
      <w:pPr>
        <w:pStyle w:val="H23G"/>
      </w:pPr>
      <w:r>
        <w:rPr>
          <w:noProof/>
        </w:rPr>
        <w:tab/>
        <w:t>1.</w:t>
      </w:r>
      <w:r>
        <w:rPr>
          <w:noProof/>
        </w:rPr>
        <w:tab/>
      </w:r>
      <w:r w:rsidR="009B302B" w:rsidRPr="00003D0B">
        <w:t xml:space="preserve">Code verification </w:t>
      </w:r>
    </w:p>
    <w:p w14:paraId="34C9361B" w14:textId="6805F54E" w:rsidR="009B302B" w:rsidRDefault="000C6D21" w:rsidP="009B302B">
      <w:pPr>
        <w:pStyle w:val="SingleTxtG"/>
        <w:rPr>
          <w:noProof/>
        </w:rPr>
      </w:pPr>
      <w:r>
        <w:rPr>
          <w:noProof/>
        </w:rPr>
        <w:t>34.</w:t>
      </w:r>
      <w:r>
        <w:rPr>
          <w:noProof/>
        </w:rPr>
        <w:tab/>
      </w:r>
      <w:r w:rsidR="009B302B">
        <w:rPr>
          <w:noProof/>
        </w:rPr>
        <w:t xml:space="preserve">Code verification is concerned with the execution of testing that demonstrates that no numerical/logical flaws affect the virtual models. </w:t>
      </w:r>
    </w:p>
    <w:p w14:paraId="262D6920" w14:textId="77D2FCF3" w:rsidR="009B302B" w:rsidRDefault="000C6D21" w:rsidP="009B302B">
      <w:pPr>
        <w:pStyle w:val="SingleTxtG"/>
        <w:rPr>
          <w:noProof/>
        </w:rPr>
      </w:pPr>
      <w:r>
        <w:rPr>
          <w:noProof/>
        </w:rPr>
        <w:t>35.</w:t>
      </w:r>
      <w:r>
        <w:rPr>
          <w:noProof/>
        </w:rPr>
        <w:tab/>
      </w:r>
      <w:r w:rsidR="009B302B">
        <w:rPr>
          <w:noProof/>
        </w:rPr>
        <w:t xml:space="preserve">The ADS manufacturer should document the execution of proper code verification techniques, e.g. static/dynamic code verification, convergence analysis and comparison with exact solutions if applicable  </w:t>
      </w:r>
    </w:p>
    <w:p w14:paraId="3726B6C2" w14:textId="1A23CB71" w:rsidR="009B302B" w:rsidRDefault="000C6D21" w:rsidP="009B302B">
      <w:pPr>
        <w:pStyle w:val="SingleTxtG"/>
        <w:rPr>
          <w:noProof/>
        </w:rPr>
      </w:pPr>
      <w:r>
        <w:rPr>
          <w:noProof/>
        </w:rPr>
        <w:t>36.</w:t>
      </w:r>
      <w:r>
        <w:rPr>
          <w:noProof/>
        </w:rPr>
        <w:tab/>
      </w:r>
      <w:r w:rsidR="009B302B">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33E0AEA" w14:textId="00D7858F" w:rsidR="009B302B" w:rsidRDefault="00A32164" w:rsidP="009B302B">
      <w:pPr>
        <w:pStyle w:val="SingleTxtG"/>
        <w:rPr>
          <w:noProof/>
        </w:rPr>
      </w:pPr>
      <w:r>
        <w:rPr>
          <w:noProof/>
        </w:rPr>
        <w:t>37.</w:t>
      </w:r>
      <w:r>
        <w:rPr>
          <w:noProof/>
        </w:rPr>
        <w:tab/>
      </w:r>
      <w:r w:rsidR="009B302B">
        <w:rPr>
          <w:noProof/>
        </w:rPr>
        <w:t>The ADS manufacturer should adopt sanity/consistency checking procedures whenever data allows</w:t>
      </w:r>
    </w:p>
    <w:p w14:paraId="5E359610" w14:textId="1F95DB84" w:rsidR="009B302B" w:rsidRPr="00003D0B" w:rsidRDefault="004A4AAA" w:rsidP="004A4AAA">
      <w:pPr>
        <w:pStyle w:val="H23G"/>
      </w:pPr>
      <w:r>
        <w:rPr>
          <w:noProof/>
        </w:rPr>
        <w:lastRenderedPageBreak/>
        <w:tab/>
        <w:t>2.</w:t>
      </w:r>
      <w:r>
        <w:rPr>
          <w:noProof/>
        </w:rPr>
        <w:tab/>
      </w:r>
      <w:r w:rsidR="009B302B" w:rsidRPr="00003D0B">
        <w:t>Calculation verification</w:t>
      </w:r>
    </w:p>
    <w:p w14:paraId="48CAC299" w14:textId="61E8EF07" w:rsidR="009B302B" w:rsidRDefault="00A32164" w:rsidP="009B302B">
      <w:pPr>
        <w:pStyle w:val="SingleTxtG"/>
        <w:rPr>
          <w:noProof/>
        </w:rPr>
      </w:pPr>
      <w:r>
        <w:rPr>
          <w:noProof/>
        </w:rPr>
        <w:t>38.</w:t>
      </w:r>
      <w:r>
        <w:rPr>
          <w:noProof/>
        </w:rPr>
        <w:tab/>
      </w:r>
      <w:r w:rsidR="009B302B">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259838CE" w14:textId="14FD34DF" w:rsidR="009B302B" w:rsidRPr="00B06E8F" w:rsidRDefault="00B06E8F" w:rsidP="00B06E8F">
      <w:pPr>
        <w:pStyle w:val="H23G"/>
      </w:pPr>
      <w:r>
        <w:rPr>
          <w:noProof/>
        </w:rPr>
        <w:tab/>
      </w:r>
      <w:r w:rsidR="004A4AAA">
        <w:rPr>
          <w:noProof/>
        </w:rPr>
        <w:t>3</w:t>
      </w:r>
      <w:r w:rsidRPr="00B06E8F">
        <w:rPr>
          <w:noProof/>
        </w:rPr>
        <w:t>.</w:t>
      </w:r>
      <w:r w:rsidRPr="00B06E8F">
        <w:rPr>
          <w:noProof/>
        </w:rPr>
        <w:tab/>
      </w:r>
      <w:r w:rsidR="009B302B" w:rsidRPr="00B06E8F">
        <w:t>Sensitivity analysis</w:t>
      </w:r>
    </w:p>
    <w:p w14:paraId="5BC80CC7" w14:textId="2A3E48E3" w:rsidR="009B302B" w:rsidRDefault="00A32164" w:rsidP="009B302B">
      <w:pPr>
        <w:pStyle w:val="SingleTxtG"/>
        <w:rPr>
          <w:noProof/>
        </w:rPr>
      </w:pPr>
      <w:r>
        <w:rPr>
          <w:noProof/>
        </w:rPr>
        <w:t>39.</w:t>
      </w:r>
      <w:r>
        <w:rPr>
          <w:noProof/>
        </w:rPr>
        <w:tab/>
      </w:r>
      <w:r w:rsidR="009B302B">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49F153F" w14:textId="20626337" w:rsidR="009B302B" w:rsidRDefault="00A32164" w:rsidP="009B302B">
      <w:pPr>
        <w:pStyle w:val="SingleTxtG"/>
        <w:rPr>
          <w:noProof/>
        </w:rPr>
      </w:pPr>
      <w:r>
        <w:rPr>
          <w:noProof/>
        </w:rPr>
        <w:t>40.</w:t>
      </w:r>
      <w:r>
        <w:rPr>
          <w:noProof/>
        </w:rPr>
        <w:tab/>
      </w:r>
      <w:r w:rsidR="009B302B">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05FEDB65" w14:textId="0F23B9D1" w:rsidR="009B302B" w:rsidRDefault="00A32164" w:rsidP="009B302B">
      <w:pPr>
        <w:pStyle w:val="SingleTxtG"/>
        <w:rPr>
          <w:noProof/>
        </w:rPr>
      </w:pPr>
      <w:r>
        <w:rPr>
          <w:noProof/>
        </w:rPr>
        <w:t>41.</w:t>
      </w:r>
      <w:r>
        <w:rPr>
          <w:noProof/>
        </w:rPr>
        <w:tab/>
      </w:r>
      <w:r w:rsidR="009B302B">
        <w:rPr>
          <w:noProof/>
        </w:rPr>
        <w:t>The ADS manufacturer should demonstrate that robust calibration procedures have been adopted and that this has identified and calibrated the most critical parameters leading to an increase in the credibility of the developed toolchain.</w:t>
      </w:r>
    </w:p>
    <w:p w14:paraId="1D336C70" w14:textId="2F29C8A9" w:rsidR="009B302B" w:rsidRDefault="00A32164" w:rsidP="009B302B">
      <w:pPr>
        <w:pStyle w:val="SingleTxtG"/>
        <w:rPr>
          <w:noProof/>
        </w:rPr>
      </w:pPr>
      <w:r>
        <w:rPr>
          <w:noProof/>
        </w:rPr>
        <w:t>42.</w:t>
      </w:r>
      <w:r>
        <w:rPr>
          <w:noProof/>
        </w:rPr>
        <w:tab/>
      </w:r>
      <w:r w:rsidR="009B302B">
        <w:rPr>
          <w:noProof/>
        </w:rPr>
        <w:t xml:space="preserve">Ultimately, the sensitivity analysis results will also help to define the inputs and parameters whose uncertainty characterization needs particular attention to characterize the uncertainty of the simulation results. </w:t>
      </w:r>
    </w:p>
    <w:p w14:paraId="58D3C7BF" w14:textId="53D89B56" w:rsidR="009B302B" w:rsidRPr="004A4AAA" w:rsidRDefault="004A4AAA" w:rsidP="004A4AAA">
      <w:pPr>
        <w:pStyle w:val="H23G"/>
      </w:pPr>
      <w:r>
        <w:rPr>
          <w:noProof/>
        </w:rPr>
        <w:tab/>
      </w:r>
      <w:r w:rsidRPr="004A4AAA">
        <w:rPr>
          <w:noProof/>
        </w:rPr>
        <w:t>4.</w:t>
      </w:r>
      <w:r w:rsidRPr="004A4AAA">
        <w:rPr>
          <w:noProof/>
        </w:rPr>
        <w:tab/>
      </w:r>
      <w:r w:rsidR="009B302B" w:rsidRPr="004A4AAA">
        <w:t>Validation</w:t>
      </w:r>
    </w:p>
    <w:p w14:paraId="4FA2DA07" w14:textId="51D58A84" w:rsidR="009B302B" w:rsidRPr="0037708C" w:rsidRDefault="00A32164" w:rsidP="009B302B">
      <w:pPr>
        <w:pStyle w:val="SingleTxtG"/>
        <w:rPr>
          <w:strike/>
          <w:noProof/>
        </w:rPr>
      </w:pPr>
      <w:r>
        <w:rPr>
          <w:noProof/>
        </w:rPr>
        <w:t>43.</w:t>
      </w:r>
      <w:r>
        <w:rPr>
          <w:noProof/>
        </w:rPr>
        <w:tab/>
      </w:r>
      <w:r w:rsidR="009B302B">
        <w:rPr>
          <w:noProof/>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593311C" w14:textId="6C90D444" w:rsidR="009B302B" w:rsidRPr="00A87B12" w:rsidRDefault="00A7370B" w:rsidP="009B302B">
      <w:pPr>
        <w:pStyle w:val="SingleTxtG"/>
      </w:pPr>
      <w:r>
        <w:rPr>
          <w:noProof/>
        </w:rPr>
        <w:tab/>
      </w:r>
      <w:r w:rsidR="009B302B" w:rsidRPr="00A87B12">
        <w:t>(a)</w:t>
      </w:r>
      <w:r w:rsidR="009B302B" w:rsidRPr="00A87B12">
        <w:tab/>
        <w:t xml:space="preserve">Measures of Performance (metrics) </w:t>
      </w:r>
    </w:p>
    <w:p w14:paraId="6ACFCE98" w14:textId="77777777" w:rsidR="009B302B" w:rsidRDefault="009B302B" w:rsidP="00A7370B">
      <w:pPr>
        <w:pStyle w:val="SingleTxtG"/>
        <w:ind w:left="1701"/>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41358BBD" w14:textId="0B4946ED" w:rsidR="009B302B" w:rsidRDefault="003B0174" w:rsidP="00FA62FF">
      <w:pPr>
        <w:pStyle w:val="Bullet2G"/>
        <w:numPr>
          <w:ilvl w:val="0"/>
          <w:numId w:val="0"/>
        </w:numPr>
        <w:ind w:left="2127"/>
        <w:rPr>
          <w:noProof/>
        </w:rPr>
      </w:pPr>
      <w:r>
        <w:rPr>
          <w:noProof/>
        </w:rPr>
        <w:t>(i)</w:t>
      </w:r>
      <w:r>
        <w:rPr>
          <w:noProof/>
        </w:rPr>
        <w:tab/>
      </w:r>
      <w:r w:rsidR="009B302B">
        <w:rPr>
          <w:noProof/>
        </w:rPr>
        <w:t xml:space="preserve">Discrete value analysis e.g. detection rate, firing rate; </w:t>
      </w:r>
    </w:p>
    <w:p w14:paraId="3E3EA881" w14:textId="76B11396" w:rsidR="009B302B" w:rsidRDefault="00FA62FF" w:rsidP="00FA62FF">
      <w:pPr>
        <w:pStyle w:val="Bullet2G"/>
        <w:numPr>
          <w:ilvl w:val="0"/>
          <w:numId w:val="0"/>
        </w:numPr>
        <w:ind w:left="2127"/>
        <w:rPr>
          <w:noProof/>
        </w:rPr>
      </w:pPr>
      <w:r>
        <w:rPr>
          <w:noProof/>
        </w:rPr>
        <w:t>(ii)</w:t>
      </w:r>
      <w:r>
        <w:rPr>
          <w:noProof/>
        </w:rPr>
        <w:tab/>
      </w:r>
      <w:r w:rsidR="009B302B">
        <w:rPr>
          <w:noProof/>
        </w:rPr>
        <w:t xml:space="preserve">Time evolution e.g. positions, speeds, acceleration; </w:t>
      </w:r>
    </w:p>
    <w:p w14:paraId="04D32459" w14:textId="102179AF" w:rsidR="009B302B" w:rsidRDefault="00FA62FF" w:rsidP="00FA62FF">
      <w:pPr>
        <w:pStyle w:val="Bullet2G"/>
        <w:numPr>
          <w:ilvl w:val="0"/>
          <w:numId w:val="0"/>
        </w:numPr>
        <w:ind w:left="2127"/>
        <w:rPr>
          <w:noProof/>
        </w:rPr>
      </w:pPr>
      <w:r>
        <w:rPr>
          <w:noProof/>
        </w:rPr>
        <w:t>(iii)</w:t>
      </w:r>
      <w:r>
        <w:rPr>
          <w:noProof/>
        </w:rPr>
        <w:tab/>
      </w:r>
      <w:r w:rsidR="009B302B">
        <w:rPr>
          <w:noProof/>
        </w:rPr>
        <w:t>Analysis of state changes e.g. distance/speed calculations, TTC calculation, brake initiation.</w:t>
      </w:r>
    </w:p>
    <w:p w14:paraId="332628C0" w14:textId="262A0E87" w:rsidR="009B302B" w:rsidRPr="00A87B12" w:rsidRDefault="00856A8A" w:rsidP="009B302B">
      <w:pPr>
        <w:pStyle w:val="SingleTxtG"/>
      </w:pPr>
      <w:r>
        <w:rPr>
          <w:b/>
          <w:bCs/>
          <w:noProof/>
        </w:rPr>
        <w:tab/>
      </w:r>
      <w:r w:rsidR="009B302B" w:rsidRPr="00A87B12">
        <w:t>(b)</w:t>
      </w:r>
      <w:r w:rsidR="009B302B" w:rsidRPr="00A87B12">
        <w:tab/>
        <w:t>Goodness of Fit measures</w:t>
      </w:r>
    </w:p>
    <w:p w14:paraId="59F60CFD" w14:textId="77777777" w:rsidR="009B302B" w:rsidRDefault="009B302B" w:rsidP="00550E18">
      <w:pPr>
        <w:pStyle w:val="SingleTxtG"/>
        <w:ind w:left="1701"/>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4F5D2B70" w14:textId="132760DA" w:rsidR="009B302B" w:rsidRPr="00A87B12" w:rsidRDefault="00856A8A" w:rsidP="009B302B">
      <w:pPr>
        <w:pStyle w:val="SingleTxtG"/>
      </w:pPr>
      <w:r>
        <w:rPr>
          <w:b/>
          <w:bCs/>
          <w:noProof/>
        </w:rPr>
        <w:tab/>
      </w:r>
      <w:r w:rsidR="009B302B" w:rsidRPr="00A87B12">
        <w:t>(c)</w:t>
      </w:r>
      <w:r w:rsidR="009B302B" w:rsidRPr="00A87B12">
        <w:tab/>
        <w:t>Validation methodology</w:t>
      </w:r>
    </w:p>
    <w:p w14:paraId="4458463F" w14:textId="77777777" w:rsidR="009B302B" w:rsidRDefault="009B302B" w:rsidP="00550E18">
      <w:pPr>
        <w:pStyle w:val="SingleTxtG"/>
        <w:ind w:left="1701"/>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098BC192" w14:textId="60BFF5C5" w:rsidR="009B302B" w:rsidRDefault="009B302B" w:rsidP="008C4347">
      <w:pPr>
        <w:pStyle w:val="Bullet2G"/>
        <w:numPr>
          <w:ilvl w:val="0"/>
          <w:numId w:val="50"/>
        </w:numPr>
        <w:ind w:left="2835" w:hanging="708"/>
        <w:rPr>
          <w:noProof/>
        </w:rPr>
      </w:pPr>
      <w:r>
        <w:rPr>
          <w:noProof/>
        </w:rPr>
        <w:t xml:space="preserve">Validate subsystem models e.g. environment model (road network, weather conditions, road user interaction), sensor models (Radio </w:t>
      </w:r>
      <w:r>
        <w:rPr>
          <w:noProof/>
        </w:rPr>
        <w:lastRenderedPageBreak/>
        <w:t>Detection And Ranging (RADAR), Light Detection And Ranging (LiDARs), Camera), vehicle model (steering, braking, powertrain).</w:t>
      </w:r>
    </w:p>
    <w:p w14:paraId="518DB9FB" w14:textId="1CCFEDFD" w:rsidR="009B302B" w:rsidRDefault="009B302B" w:rsidP="004B16EB">
      <w:pPr>
        <w:pStyle w:val="Bullet2G"/>
        <w:numPr>
          <w:ilvl w:val="0"/>
          <w:numId w:val="51"/>
        </w:numPr>
        <w:rPr>
          <w:noProof/>
        </w:rPr>
      </w:pPr>
      <w:r>
        <w:rPr>
          <w:noProof/>
        </w:rPr>
        <w:t>Validate vehicle system (vehicle dynamics model together with the environment model).</w:t>
      </w:r>
    </w:p>
    <w:p w14:paraId="4524B803" w14:textId="46A00D5D" w:rsidR="009B302B" w:rsidRDefault="009B302B" w:rsidP="004B16EB">
      <w:pPr>
        <w:pStyle w:val="Bullet2G"/>
        <w:numPr>
          <w:ilvl w:val="0"/>
          <w:numId w:val="51"/>
        </w:numPr>
        <w:rPr>
          <w:noProof/>
        </w:rPr>
      </w:pPr>
      <w:r>
        <w:rPr>
          <w:noProof/>
        </w:rPr>
        <w:t>Validate sensor system (sensor model together with the environment model).</w:t>
      </w:r>
    </w:p>
    <w:p w14:paraId="2CB41F29" w14:textId="77777777" w:rsidR="009B302B" w:rsidRDefault="009B302B" w:rsidP="004B16EB">
      <w:pPr>
        <w:pStyle w:val="Bullet2G"/>
        <w:numPr>
          <w:ilvl w:val="0"/>
          <w:numId w:val="51"/>
        </w:numPr>
        <w:rPr>
          <w:noProof/>
        </w:rPr>
      </w:pPr>
      <w:r>
        <w:rPr>
          <w:noProof/>
        </w:rPr>
        <w:t>Validate integrated system (sensor model + environment model with influences form vehicle model).</w:t>
      </w:r>
    </w:p>
    <w:p w14:paraId="151C3A18" w14:textId="77777777" w:rsidR="009B302B" w:rsidRDefault="009B302B" w:rsidP="004148E7">
      <w:pPr>
        <w:pStyle w:val="SingleTxtG"/>
        <w:ind w:left="1701"/>
        <w:rPr>
          <w:noProof/>
        </w:rPr>
      </w:pPr>
      <w:r>
        <w:rPr>
          <w:noProof/>
        </w:rPr>
        <w:t>(d)</w:t>
      </w:r>
      <w:r>
        <w:rPr>
          <w:noProof/>
        </w:rPr>
        <w:tab/>
      </w:r>
      <w:r>
        <w:t>Accuracy</w:t>
      </w:r>
      <w:r>
        <w:rPr>
          <w:noProof/>
        </w:rPr>
        <w:t xml:space="preserve"> requirement</w:t>
      </w:r>
    </w:p>
    <w:p w14:paraId="76ED6828" w14:textId="77777777" w:rsidR="009B302B" w:rsidRDefault="009B302B" w:rsidP="004148E7">
      <w:pPr>
        <w:pStyle w:val="SingleTxtG"/>
        <w:ind w:left="1701"/>
        <w:rPr>
          <w:noProof/>
        </w:rPr>
      </w:pPr>
      <w:r>
        <w:rPr>
          <w:noProof/>
        </w:rPr>
        <w:t>Requirement for the correlation threshold is defined during the M&amp;S analysis. The validation should show that these KPIs are met.</w:t>
      </w:r>
    </w:p>
    <w:p w14:paraId="0CC1C4A4" w14:textId="77777777" w:rsidR="009B302B" w:rsidRDefault="009B302B" w:rsidP="004148E7">
      <w:pPr>
        <w:pStyle w:val="SingleTxtG"/>
        <w:ind w:left="1701"/>
        <w:rPr>
          <w:noProof/>
        </w:rPr>
      </w:pPr>
      <w:r>
        <w:rPr>
          <w:noProof/>
        </w:rPr>
        <w:t>(e)</w:t>
      </w:r>
      <w:r>
        <w:rPr>
          <w:noProof/>
        </w:rPr>
        <w:tab/>
        <w:t>Validation scope (what part of the toolchain to be validated)</w:t>
      </w:r>
    </w:p>
    <w:p w14:paraId="00A16FAB" w14:textId="77777777" w:rsidR="009B302B" w:rsidRDefault="009B302B" w:rsidP="004148E7">
      <w:pPr>
        <w:pStyle w:val="SingleTxtG"/>
        <w:ind w:left="1701"/>
        <w:rPr>
          <w:noProof/>
        </w:rPr>
      </w:pPr>
      <w:r>
        <w:rPr>
          <w:noProof/>
        </w:rPr>
        <w:t>A toolchain consists of multiple tools, and each tool will use several models. The validation scope includes all tools and their relevant models.</w:t>
      </w:r>
    </w:p>
    <w:p w14:paraId="4C45AD6A" w14:textId="77777777" w:rsidR="009B302B" w:rsidRDefault="009B302B" w:rsidP="004148E7">
      <w:pPr>
        <w:pStyle w:val="SingleTxtG"/>
        <w:ind w:left="1701"/>
        <w:rPr>
          <w:noProof/>
        </w:rPr>
      </w:pPr>
      <w:r>
        <w:rPr>
          <w:noProof/>
        </w:rPr>
        <w:t>(f)</w:t>
      </w:r>
      <w:r>
        <w:rPr>
          <w:noProof/>
        </w:rPr>
        <w:tab/>
        <w:t>Internal validation results</w:t>
      </w:r>
    </w:p>
    <w:p w14:paraId="281AA17D" w14:textId="77777777" w:rsidR="009B302B" w:rsidRDefault="009B302B" w:rsidP="004148E7">
      <w:pPr>
        <w:pStyle w:val="SingleTxtG"/>
        <w:ind w:left="1701"/>
        <w:rPr>
          <w:noProof/>
        </w:rPr>
      </w:pPr>
      <w:r>
        <w:rPr>
          <w:noProof/>
        </w:rPr>
        <w:t>The documentation should not only provide evidence of the M&amp;S validation but also should provide sufficient information related to the processes and products that demonstrate the overall credibility of the toolchain used. Documentation/results may be carried over from previous credibility assessments.</w:t>
      </w:r>
    </w:p>
    <w:p w14:paraId="20B1FF85" w14:textId="77777777" w:rsidR="009B302B" w:rsidRDefault="009B302B" w:rsidP="004148E7">
      <w:pPr>
        <w:pStyle w:val="SingleTxtG"/>
        <w:ind w:left="1701"/>
        <w:rPr>
          <w:noProof/>
        </w:rPr>
      </w:pPr>
      <w:r>
        <w:rPr>
          <w:noProof/>
        </w:rPr>
        <w:t>(g)</w:t>
      </w:r>
      <w:r>
        <w:rPr>
          <w:noProof/>
        </w:rPr>
        <w:tab/>
        <w:t>Independent Validation of Results</w:t>
      </w:r>
    </w:p>
    <w:p w14:paraId="67A45340" w14:textId="77777777" w:rsidR="009B302B" w:rsidRDefault="009B302B" w:rsidP="004148E7">
      <w:pPr>
        <w:pStyle w:val="SingleTxtG"/>
        <w:ind w:left="1701"/>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61AB876" w14:textId="77777777" w:rsidR="009B302B" w:rsidRDefault="009B302B" w:rsidP="004148E7">
      <w:pPr>
        <w:pStyle w:val="SingleTxtG"/>
        <w:ind w:left="1701"/>
        <w:rPr>
          <w:noProof/>
        </w:rPr>
      </w:pPr>
      <w:r>
        <w:rPr>
          <w:noProof/>
        </w:rPr>
        <w:t>(h)</w:t>
      </w:r>
      <w:r>
        <w:rPr>
          <w:noProof/>
        </w:rPr>
        <w:tab/>
        <w:t>Uncertainty characterisation</w:t>
      </w:r>
    </w:p>
    <w:p w14:paraId="6A234428" w14:textId="1CBF368B" w:rsidR="009B302B" w:rsidRDefault="009B302B" w:rsidP="004148E7">
      <w:pPr>
        <w:pStyle w:val="SingleTxtG"/>
        <w:ind w:left="1701"/>
        <w:rPr>
          <w:noProof/>
        </w:rPr>
      </w:pPr>
      <w:r>
        <w:rPr>
          <w:noProof/>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600993">
        <w:rPr>
          <w:noProof/>
        </w:rPr>
        <w:t>i</w:t>
      </w:r>
      <w:r>
        <w:rPr>
          <w:noProof/>
        </w:rPr>
        <w:t>ntroduced by the ADS manufacturer in the use of virtual testing as part of the ADS validation.</w:t>
      </w:r>
    </w:p>
    <w:p w14:paraId="65FAA2B2" w14:textId="77777777" w:rsidR="009B302B" w:rsidRDefault="009B302B" w:rsidP="009C7B04">
      <w:pPr>
        <w:pStyle w:val="SingleTxtG"/>
        <w:ind w:left="2268"/>
        <w:rPr>
          <w:noProof/>
        </w:rPr>
      </w:pPr>
      <w:r>
        <w:rPr>
          <w:noProof/>
        </w:rPr>
        <w:t>(i)</w:t>
      </w:r>
      <w:r>
        <w:rPr>
          <w:noProof/>
        </w:rPr>
        <w:tab/>
        <w:t>Characterization of the uncertainty in the input data</w:t>
      </w:r>
    </w:p>
    <w:p w14:paraId="5B4083A5" w14:textId="77777777" w:rsidR="009B302B" w:rsidRDefault="009B302B" w:rsidP="009C7B04">
      <w:pPr>
        <w:pStyle w:val="SingleTxtG"/>
        <w:ind w:left="2268"/>
        <w:rPr>
          <w:noProof/>
        </w:rPr>
      </w:pPr>
      <w:r>
        <w:rPr>
          <w:noProof/>
        </w:rPr>
        <w:t>The ADS manufacturer should demonstrate they have estimated the model’s critical inputs by means of robust techniques such as providing multiple repetitions for their assessment.</w:t>
      </w:r>
    </w:p>
    <w:p w14:paraId="550729E1" w14:textId="77777777" w:rsidR="009B302B" w:rsidRDefault="009B302B" w:rsidP="009C7B04">
      <w:pPr>
        <w:pStyle w:val="SingleTxtG"/>
        <w:ind w:left="2268"/>
        <w:rPr>
          <w:noProof/>
        </w:rPr>
      </w:pPr>
      <w:r>
        <w:rPr>
          <w:noProof/>
        </w:rPr>
        <w:t>(ii)</w:t>
      </w:r>
      <w:r>
        <w:rPr>
          <w:noProof/>
        </w:rPr>
        <w:tab/>
        <w:t xml:space="preserve">Characterization of the uncertainty in the model parameters (following calibration). </w:t>
      </w:r>
    </w:p>
    <w:p w14:paraId="0EDE8DE2" w14:textId="77777777" w:rsidR="009B302B" w:rsidRDefault="009B302B" w:rsidP="009C7B04">
      <w:pPr>
        <w:pStyle w:val="SingleTxtG"/>
        <w:ind w:left="2268"/>
        <w:rPr>
          <w:noProof/>
        </w:rPr>
      </w:pPr>
      <w:r>
        <w:rPr>
          <w:noProof/>
        </w:rPr>
        <w:t>The ADS manufacturer should demonstrate that when a model’s critical parameters cannot be fully determined they are characterized by means of a distribution and/or confidence intervals.</w:t>
      </w:r>
    </w:p>
    <w:p w14:paraId="0AF5D538" w14:textId="77777777" w:rsidR="009B302B" w:rsidRDefault="009B302B" w:rsidP="009C7B04">
      <w:pPr>
        <w:pStyle w:val="SingleTxtG"/>
        <w:ind w:left="2268"/>
        <w:rPr>
          <w:noProof/>
        </w:rPr>
      </w:pPr>
      <w:r>
        <w:rPr>
          <w:noProof/>
        </w:rPr>
        <w:t>(iii)</w:t>
      </w:r>
      <w:r>
        <w:rPr>
          <w:noProof/>
        </w:rPr>
        <w:tab/>
        <w:t>Characterization of the uncertainty in the M&amp;S structure</w:t>
      </w:r>
    </w:p>
    <w:p w14:paraId="14018F14" w14:textId="77777777" w:rsidR="009B302B" w:rsidRDefault="009B302B" w:rsidP="009C7B04">
      <w:pPr>
        <w:pStyle w:val="SingleTxtG"/>
        <w:ind w:left="2268"/>
        <w:rPr>
          <w:noProof/>
        </w:rPr>
      </w:pPr>
      <w:r>
        <w:rPr>
          <w:noProof/>
        </w:rPr>
        <w:t xml:space="preserve">The ADS manufacturer should provide evidence that the modelling assumptions are given a quantitative characterization by assessing the </w:t>
      </w:r>
      <w:r>
        <w:rPr>
          <w:noProof/>
        </w:rPr>
        <w:lastRenderedPageBreak/>
        <w:t>generated uncertainty (e.g. comparing the output of different modelling approaches whenever possible).);</w:t>
      </w:r>
    </w:p>
    <w:p w14:paraId="1ADA9B8E" w14:textId="77777777" w:rsidR="009B302B" w:rsidRDefault="009B302B" w:rsidP="009C7B04">
      <w:pPr>
        <w:pStyle w:val="SingleTxtG"/>
        <w:ind w:left="2268"/>
        <w:rPr>
          <w:noProof/>
        </w:rPr>
      </w:pPr>
      <w:r>
        <w:rPr>
          <w:noProof/>
        </w:rPr>
        <w:t>(iv)</w:t>
      </w:r>
      <w:r>
        <w:rPr>
          <w:noProof/>
        </w:rPr>
        <w:tab/>
        <w:t xml:space="preserve">Characterization of aleatory vs. epistemic uncertainty </w:t>
      </w:r>
    </w:p>
    <w:p w14:paraId="4F8E4D48" w14:textId="77777777" w:rsidR="009B302B" w:rsidRDefault="009B302B" w:rsidP="009C7B04">
      <w:pPr>
        <w:pStyle w:val="SingleTxtG"/>
        <w:ind w:left="226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17E30EDF" w14:textId="77777777" w:rsidR="009B302B" w:rsidRDefault="009B302B" w:rsidP="00E26DF6">
      <w:pPr>
        <w:pStyle w:val="SingleTxtG"/>
        <w:sectPr w:rsidR="009B302B"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6EE81645" w14:textId="458888F2" w:rsidR="0019570D" w:rsidRDefault="0019570D" w:rsidP="0019570D">
      <w:pPr>
        <w:pStyle w:val="HChG"/>
        <w:pageBreakBefore/>
        <w:rPr>
          <w:noProof/>
        </w:rPr>
      </w:pPr>
      <w:r>
        <w:rPr>
          <w:noProof/>
        </w:rPr>
        <w:lastRenderedPageBreak/>
        <w:t xml:space="preserve">Annex </w:t>
      </w:r>
      <w:r w:rsidR="00F3794B">
        <w:rPr>
          <w:noProof/>
        </w:rPr>
        <w:t>5</w:t>
      </w:r>
      <w:r>
        <w:rPr>
          <w:noProof/>
        </w:rPr>
        <w:t xml:space="preserve"> - Appendix 2</w:t>
      </w:r>
    </w:p>
    <w:p w14:paraId="58AB34E6" w14:textId="77777777" w:rsidR="0019570D" w:rsidRDefault="0019570D" w:rsidP="0019570D">
      <w:pPr>
        <w:pStyle w:val="HChG"/>
        <w:rPr>
          <w:noProof/>
        </w:rPr>
      </w:pPr>
      <w:r>
        <w:rPr>
          <w:noProof/>
        </w:rPr>
        <w:tab/>
      </w:r>
      <w:r>
        <w:rPr>
          <w:noProof/>
        </w:rPr>
        <w:tab/>
      </w:r>
      <w:r w:rsidRPr="00735AC5">
        <w:rPr>
          <w:noProof/>
        </w:rPr>
        <w:t>Documentation structure</w:t>
      </w:r>
    </w:p>
    <w:p w14:paraId="3B1941AF" w14:textId="2D4B5DA9" w:rsidR="0019570D" w:rsidRDefault="009C7B04" w:rsidP="009C7B04">
      <w:pPr>
        <w:pStyle w:val="SingleTxtG"/>
        <w:rPr>
          <w:noProof/>
        </w:rPr>
      </w:pPr>
      <w:r>
        <w:rPr>
          <w:noProof/>
        </w:rPr>
        <w:t>1.</w:t>
      </w:r>
      <w:r>
        <w:rPr>
          <w:noProof/>
        </w:rPr>
        <w:tab/>
      </w:r>
      <w:r w:rsidR="0019570D" w:rsidRPr="00735AC5">
        <w:rPr>
          <w:noProof/>
        </w:rPr>
        <w:t xml:space="preserve">This section will define </w:t>
      </w:r>
      <w:r w:rsidR="0019570D" w:rsidRPr="009C7B04">
        <w:t>how</w:t>
      </w:r>
      <w:r w:rsidR="0019570D" w:rsidRPr="00735AC5">
        <w:rPr>
          <w:noProof/>
        </w:rPr>
        <w:t xml:space="preserve"> the aforementioned information will be collected and organized in the documentation provided by the ADS manufacturer to the relevant authority.</w:t>
      </w:r>
    </w:p>
    <w:p w14:paraId="52F9A027" w14:textId="0EB3A7E2" w:rsidR="0019570D" w:rsidRDefault="009C7B04" w:rsidP="0019570D">
      <w:pPr>
        <w:pStyle w:val="SingleTxtG"/>
        <w:rPr>
          <w:noProof/>
        </w:rPr>
      </w:pPr>
      <w:r>
        <w:rPr>
          <w:noProof/>
        </w:rPr>
        <w:t>2.</w:t>
      </w:r>
      <w:r>
        <w:rPr>
          <w:noProof/>
        </w:rPr>
        <w:tab/>
      </w:r>
      <w:r w:rsidR="0019570D">
        <w:rPr>
          <w:noProof/>
        </w:rPr>
        <w:t>The ADS manufacturer should produce a document (a “simulation handbook”) structured using this outline to provide evidence for the topics presented.</w:t>
      </w:r>
    </w:p>
    <w:p w14:paraId="4D81E03E" w14:textId="0F533907" w:rsidR="0019570D" w:rsidRDefault="009C7B04" w:rsidP="0019570D">
      <w:pPr>
        <w:pStyle w:val="SingleTxtG"/>
        <w:rPr>
          <w:noProof/>
        </w:rPr>
      </w:pPr>
      <w:r>
        <w:rPr>
          <w:noProof/>
        </w:rPr>
        <w:t>3.</w:t>
      </w:r>
      <w:r>
        <w:rPr>
          <w:noProof/>
        </w:rPr>
        <w:tab/>
      </w:r>
      <w:r w:rsidR="0019570D">
        <w:rPr>
          <w:noProof/>
        </w:rPr>
        <w:t>The documentation should be delivered together with the corresponding release of the toolchain and appropriate supporting data.</w:t>
      </w:r>
    </w:p>
    <w:p w14:paraId="0A848FD4" w14:textId="65867CE1" w:rsidR="0019570D" w:rsidRDefault="009C7B04" w:rsidP="0019570D">
      <w:pPr>
        <w:pStyle w:val="SingleTxtG"/>
        <w:rPr>
          <w:noProof/>
        </w:rPr>
      </w:pPr>
      <w:r>
        <w:rPr>
          <w:noProof/>
        </w:rPr>
        <w:t>4.</w:t>
      </w:r>
      <w:r>
        <w:rPr>
          <w:noProof/>
        </w:rPr>
        <w:tab/>
      </w:r>
      <w:r w:rsidR="0019570D">
        <w:rPr>
          <w:noProof/>
        </w:rPr>
        <w:t>The ADS manufacturer should provide clear reference that allows tracing the documentation to the corresponding parts of the toolchain and the data.</w:t>
      </w:r>
    </w:p>
    <w:p w14:paraId="1A8E81AC" w14:textId="0EFBF8BD" w:rsidR="0019570D" w:rsidRPr="00726BDF" w:rsidRDefault="009C7B04" w:rsidP="0019570D">
      <w:pPr>
        <w:pStyle w:val="SingleTxtG"/>
        <w:rPr>
          <w:noProof/>
        </w:rPr>
      </w:pPr>
      <w:r>
        <w:rPr>
          <w:noProof/>
        </w:rPr>
        <w:t>5.</w:t>
      </w:r>
      <w:r>
        <w:rPr>
          <w:noProof/>
        </w:rPr>
        <w:tab/>
      </w:r>
      <w:r w:rsidR="0019570D">
        <w:rPr>
          <w:noProof/>
        </w:rPr>
        <w:t>The documentation should be maintained throughout the whole lifecycle of the toolchain utilization. The assessor may audit the ADS manufacturer through assessment of their documentation and/or by conducting physical tests.</w:t>
      </w:r>
    </w:p>
    <w:p w14:paraId="5E98202B" w14:textId="77777777" w:rsidR="0019570D" w:rsidRDefault="0019570D" w:rsidP="00E26DF6">
      <w:pPr>
        <w:pStyle w:val="SingleTxtG"/>
        <w:sectPr w:rsidR="0019570D"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19DA62DE" w14:textId="77777777" w:rsidR="0017611A" w:rsidRDefault="0017611A" w:rsidP="0017611A">
      <w:pPr>
        <w:pStyle w:val="HChG"/>
        <w:rPr>
          <w:noProof/>
        </w:rPr>
      </w:pPr>
      <w:r w:rsidRPr="0008064C">
        <w:rPr>
          <w:noProof/>
        </w:rPr>
        <w:lastRenderedPageBreak/>
        <w:t>Annex 6</w:t>
      </w:r>
    </w:p>
    <w:p w14:paraId="6A0F95F1" w14:textId="77777777" w:rsidR="0017611A" w:rsidRPr="0008064C" w:rsidRDefault="0017611A" w:rsidP="0017611A">
      <w:pPr>
        <w:pStyle w:val="HChG"/>
        <w:rPr>
          <w:noProof/>
        </w:rPr>
      </w:pPr>
      <w:r>
        <w:rPr>
          <w:noProof/>
        </w:rPr>
        <w:tab/>
      </w:r>
      <w:r>
        <w:rPr>
          <w:noProof/>
        </w:rPr>
        <w:tab/>
      </w:r>
      <w:r w:rsidRPr="0008064C">
        <w:rPr>
          <w:noProof/>
        </w:rPr>
        <w:t>Track and real-world testing</w:t>
      </w:r>
    </w:p>
    <w:p w14:paraId="72F840B3" w14:textId="78B06249" w:rsidR="0017611A" w:rsidDel="00A63F66" w:rsidRDefault="009C7B04" w:rsidP="009C7B04">
      <w:pPr>
        <w:pStyle w:val="SingleTxtG"/>
        <w:rPr>
          <w:del w:id="19" w:author="R.Oshita" w:date="2024-05-14T19:05:00Z"/>
          <w:noProof/>
        </w:rPr>
      </w:pPr>
      <w:del w:id="20" w:author="R.Oshita" w:date="2024-05-14T19:05:00Z">
        <w:r w:rsidDel="00A63F66">
          <w:rPr>
            <w:noProof/>
          </w:rPr>
          <w:delText>1.</w:delText>
        </w:r>
        <w:r w:rsidDel="00A63F66">
          <w:rPr>
            <w:noProof/>
          </w:rPr>
          <w:tab/>
        </w:r>
        <w:r w:rsidR="0017611A" w:rsidRPr="007F50A9" w:rsidDel="00A63F66">
          <w:rPr>
            <w:noProof/>
          </w:rPr>
          <w:delText xml:space="preserve">This annex </w:delText>
        </w:r>
        <w:r w:rsidR="0017611A" w:rsidDel="00A63F66">
          <w:rPr>
            <w:noProof/>
          </w:rPr>
          <w:delText xml:space="preserve">proposes test matrices to support track and real-world testing of ADS and ADS vehicles.  </w:delText>
        </w:r>
        <w:r w:rsidR="0017611A" w:rsidRPr="007F50A9" w:rsidDel="00A63F66">
          <w:rPr>
            <w:noProof/>
          </w:rPr>
          <w:delText>This approach recommends the use of one general matrix for physical testing</w:delText>
        </w:r>
        <w:r w:rsidR="0017611A" w:rsidDel="00A63F66">
          <w:rPr>
            <w:noProof/>
          </w:rPr>
          <w:delText xml:space="preserve"> complemented by</w:delText>
        </w:r>
        <w:r w:rsidR="0017611A" w:rsidRPr="007F50A9" w:rsidDel="00A63F66">
          <w:rPr>
            <w:noProof/>
          </w:rPr>
          <w:delText xml:space="preserve"> test matrices designed respectively</w:delText>
        </w:r>
        <w:r w:rsidR="0017611A" w:rsidDel="00A63F66">
          <w:rPr>
            <w:noProof/>
          </w:rPr>
          <w:delText xml:space="preserve"> for</w:delText>
        </w:r>
        <w:r w:rsidR="0017611A" w:rsidRPr="007F50A9" w:rsidDel="00A63F66">
          <w:rPr>
            <w:noProof/>
          </w:rPr>
          <w:delText xml:space="preserve"> track testing and real world testing.</w:delText>
        </w:r>
      </w:del>
    </w:p>
    <w:p w14:paraId="38D7006C" w14:textId="7E3AF91E" w:rsidR="0017611A" w:rsidDel="00A63F66" w:rsidRDefault="009C7B04" w:rsidP="0017611A">
      <w:pPr>
        <w:pStyle w:val="SingleTxtG"/>
        <w:rPr>
          <w:del w:id="21" w:author="R.Oshita" w:date="2024-05-14T19:05:00Z"/>
          <w:noProof/>
        </w:rPr>
      </w:pPr>
      <w:del w:id="22" w:author="R.Oshita" w:date="2024-05-14T19:05:00Z">
        <w:r w:rsidDel="00A63F66">
          <w:rPr>
            <w:noProof/>
          </w:rPr>
          <w:delText>2.</w:delText>
        </w:r>
        <w:r w:rsidDel="00A63F66">
          <w:rPr>
            <w:noProof/>
          </w:rPr>
          <w:tab/>
        </w:r>
        <w:r w:rsidR="0017611A" w:rsidRPr="007F50A9" w:rsidDel="00A63F66">
          <w:rPr>
            <w:noProof/>
          </w:rPr>
          <w:delText>The general matrix for physical testing provide</w:delText>
        </w:r>
        <w:r w:rsidR="0017611A" w:rsidDel="00A63F66">
          <w:rPr>
            <w:noProof/>
          </w:rPr>
          <w:delText>s</w:delText>
        </w:r>
        <w:r w:rsidR="0017611A" w:rsidRPr="007F50A9" w:rsidDel="00A63F66">
          <w:rPr>
            <w:noProof/>
          </w:rPr>
          <w:delText xml:space="preserve"> a</w:delText>
        </w:r>
        <w:r w:rsidR="0017611A" w:rsidDel="00A63F66">
          <w:rPr>
            <w:noProof/>
          </w:rPr>
          <w:delText>n</w:delText>
        </w:r>
        <w:r w:rsidR="0017611A" w:rsidRPr="007F50A9" w:rsidDel="00A63F66">
          <w:rPr>
            <w:noProof/>
          </w:rPr>
          <w:delText xml:space="preserve"> overview of how </w:delText>
        </w:r>
        <w:r w:rsidR="0017611A" w:rsidDel="00A63F66">
          <w:rPr>
            <w:noProof/>
          </w:rPr>
          <w:delText>the ADS safety requirements</w:delText>
        </w:r>
        <w:r w:rsidR="0017611A" w:rsidRPr="007F50A9" w:rsidDel="00A63F66">
          <w:rPr>
            <w:noProof/>
          </w:rPr>
          <w:delText xml:space="preserve"> could be assessed using track testing, real world testing, or both.  The test matrices for track testing and real world testing would differ in design in order to take into account the different settings in which the tests are conducted</w:delText>
        </w:r>
        <w:r w:rsidR="0017611A" w:rsidDel="00A63F66">
          <w:rPr>
            <w:noProof/>
          </w:rPr>
          <w:delText xml:space="preserve"> and</w:delText>
        </w:r>
        <w:r w:rsidR="0017611A" w:rsidRPr="007F50A9" w:rsidDel="00A63F66">
          <w:rPr>
            <w:noProof/>
          </w:rPr>
          <w:delText xml:space="preserve"> to ensure that the strengths of each testing method can be utilized.</w:delText>
        </w:r>
      </w:del>
    </w:p>
    <w:p w14:paraId="2B381091" w14:textId="53298288" w:rsidR="0017611A" w:rsidRDefault="009C7B04" w:rsidP="0017611A">
      <w:pPr>
        <w:pStyle w:val="SingleTxtG"/>
        <w:rPr>
          <w:noProof/>
        </w:rPr>
      </w:pPr>
      <w:del w:id="23" w:author="R.Oshita" w:date="2024-05-14T19:05:00Z">
        <w:r w:rsidDel="00A63F66">
          <w:rPr>
            <w:noProof/>
          </w:rPr>
          <w:delText>3.</w:delText>
        </w:r>
        <w:r w:rsidDel="00A63F66">
          <w:rPr>
            <w:noProof/>
          </w:rPr>
          <w:tab/>
        </w:r>
        <w:r w:rsidR="0017611A" w:rsidDel="00A63F66">
          <w:rPr>
            <w:noProof/>
          </w:rPr>
          <w:delText xml:space="preserve">The </w:delText>
        </w:r>
        <w:r w:rsidR="0017611A" w:rsidRPr="007F50A9" w:rsidDel="00A63F66">
          <w:rPr>
            <w:noProof/>
          </w:rPr>
          <w:delText xml:space="preserve">test matrices set out in this annex are illustrative and include </w:delText>
        </w:r>
        <w:r w:rsidR="0017611A" w:rsidDel="00A63F66">
          <w:rPr>
            <w:noProof/>
          </w:rPr>
          <w:delText>indicative rather than definitive</w:delText>
        </w:r>
        <w:r w:rsidR="0017611A" w:rsidRPr="007F50A9" w:rsidDel="00A63F66">
          <w:rPr>
            <w:noProof/>
          </w:rPr>
          <w:delText xml:space="preserve"> criteria.</w:delText>
        </w:r>
      </w:del>
    </w:p>
    <w:p w14:paraId="7404612C" w14:textId="77777777" w:rsidR="00A63F66" w:rsidRDefault="00A63F66" w:rsidP="00A63F66">
      <w:pPr>
        <w:pStyle w:val="SingleTxtG"/>
        <w:rPr>
          <w:ins w:id="24" w:author="R.Oshita" w:date="2024-05-14T19:06:00Z"/>
          <w:noProof/>
        </w:rPr>
      </w:pPr>
      <w:ins w:id="25" w:author="R.Oshita" w:date="2024-05-14T19:06:00Z">
        <w:r>
          <w:rPr>
            <w:noProof/>
          </w:rPr>
          <w:t>Track testing</w:t>
        </w:r>
      </w:ins>
    </w:p>
    <w:p w14:paraId="6710CFCA" w14:textId="4139D0B0" w:rsidR="00A63F66" w:rsidRDefault="00A63F66" w:rsidP="00A63F66">
      <w:pPr>
        <w:pStyle w:val="SingleTxtG"/>
        <w:numPr>
          <w:ilvl w:val="0"/>
          <w:numId w:val="55"/>
        </w:numPr>
        <w:rPr>
          <w:ins w:id="26" w:author="R.Oshita" w:date="2024-05-14T19:06:00Z"/>
          <w:noProof/>
        </w:rPr>
      </w:pPr>
      <w:ins w:id="27" w:author="R.Oshita" w:date="2024-05-14T19:06:00Z">
        <w:r>
          <w:rPr>
            <w:noProof/>
          </w:rPr>
          <w:t>Track testing occurs on a closed-access testing ground that uses real obstacles and obstacle surrogates (e.g., vehicle crash targets, etc.) to assess the safety requirements of an ADS (e.g., human factors, safety system). This testing approach allows for the ADS of physical vehicles to be validated through realistic scenarios by evaluating either sub-systems or the fully assembled system. The external inputs and conditions can be controlled or measured during a test.</w:t>
        </w:r>
      </w:ins>
    </w:p>
    <w:p w14:paraId="0B006D80" w14:textId="2F94ADF8" w:rsidR="00A63F66" w:rsidRDefault="00A63F66">
      <w:pPr>
        <w:pStyle w:val="SingleTxtG"/>
        <w:numPr>
          <w:ilvl w:val="0"/>
          <w:numId w:val="55"/>
        </w:numPr>
        <w:rPr>
          <w:ins w:id="28" w:author="R.Oshita" w:date="2024-05-14T19:06:00Z"/>
          <w:noProof/>
        </w:rPr>
        <w:pPrChange w:id="29" w:author="R.Oshita" w:date="2024-05-14T19:08:00Z">
          <w:pPr>
            <w:pStyle w:val="SingleTxtG"/>
          </w:pPr>
        </w:pPrChange>
      </w:pPr>
      <w:ins w:id="30" w:author="R.Oshita" w:date="2024-05-14T19:06:00Z">
        <w:r>
          <w:rPr>
            <w:noProof/>
          </w:rPr>
          <w:t>Track testing is suitable for assessing the ADS capabilities in nominal scenarios, critical scenarios. It can also be used to verify the performance of the vehicles regarding human factors or fall-back in these scenarios. However, operating on test tracks can be resource intensive.</w:t>
        </w:r>
      </w:ins>
    </w:p>
    <w:p w14:paraId="2A75774E" w14:textId="0DB640DF" w:rsidR="00A63F66" w:rsidRDefault="00A63F66" w:rsidP="00A63F66">
      <w:pPr>
        <w:pStyle w:val="SingleTxtG"/>
        <w:rPr>
          <w:ins w:id="31" w:author="R.Oshita" w:date="2024-05-14T19:06:00Z"/>
          <w:noProof/>
        </w:rPr>
      </w:pPr>
      <w:ins w:id="32" w:author="R.Oshita" w:date="2024-05-14T19:08:00Z">
        <w:r>
          <w:rPr>
            <w:rFonts w:hint="eastAsia"/>
            <w:noProof/>
            <w:lang w:eastAsia="ja-JP"/>
          </w:rPr>
          <w:t>3.</w:t>
        </w:r>
        <w:r>
          <w:rPr>
            <w:noProof/>
            <w:lang w:eastAsia="ja-JP"/>
          </w:rPr>
          <w:tab/>
        </w:r>
      </w:ins>
      <w:ins w:id="33" w:author="R.Oshita" w:date="2024-05-14T19:06:00Z">
        <w:r>
          <w:rPr>
            <w:noProof/>
          </w:rPr>
          <w:t>It is recommended that:</w:t>
        </w:r>
      </w:ins>
    </w:p>
    <w:p w14:paraId="776EC0D3" w14:textId="77777777" w:rsidR="00A63F66" w:rsidRDefault="00A63F66" w:rsidP="00A63F66">
      <w:pPr>
        <w:pStyle w:val="SingleTxtG"/>
        <w:rPr>
          <w:ins w:id="34" w:author="R.Oshita" w:date="2024-05-14T19:06:00Z"/>
          <w:noProof/>
        </w:rPr>
      </w:pPr>
      <w:ins w:id="35" w:author="R.Oshita" w:date="2024-05-14T19:06:00Z">
        <w:r>
          <w:rPr>
            <w:noProof/>
          </w:rPr>
          <w:t>(a)</w:t>
        </w:r>
        <w:r>
          <w:rPr>
            <w:noProof/>
          </w:rPr>
          <w:tab/>
          <w:t>track testing be used to assess the performance of ADS in a number of selected important nominal, critical, and failure scenarios, notably given that, unlike real-world testing, track testing can accelerate exposure to known rare events or safety critical scenarios, and in a more controlled and safer environment.</w:t>
        </w:r>
      </w:ins>
    </w:p>
    <w:p w14:paraId="6EE86885" w14:textId="77777777" w:rsidR="00A63F66" w:rsidRDefault="00A63F66" w:rsidP="00A63F66">
      <w:pPr>
        <w:pStyle w:val="SingleTxtG"/>
        <w:rPr>
          <w:ins w:id="36" w:author="R.Oshita" w:date="2024-05-14T19:06:00Z"/>
          <w:noProof/>
        </w:rPr>
      </w:pPr>
      <w:ins w:id="37" w:author="R.Oshita" w:date="2024-05-14T19:06:00Z">
        <w:r>
          <w:rPr>
            <w:noProof/>
          </w:rPr>
          <w:t>(b)</w:t>
        </w:r>
        <w:r>
          <w:rPr>
            <w:noProof/>
          </w:rPr>
          <w:tab/>
          <w:t>track testing is conducted on a testing ground that is part of, or suitably represents, the ODD of the ADS. This excludes track tests where the objective is to assess compliance with non-ODD or extra-ODD related requirements, e.g. tests verifying that the ADS safely responds to crossing ODD boundaries, where applicable.</w:t>
        </w:r>
      </w:ins>
    </w:p>
    <w:p w14:paraId="64FE988C" w14:textId="77777777" w:rsidR="00A63F66" w:rsidRDefault="00A63F66" w:rsidP="00A63F66">
      <w:pPr>
        <w:pStyle w:val="SingleTxtG"/>
        <w:rPr>
          <w:ins w:id="38" w:author="R.Oshita" w:date="2024-05-14T19:06:00Z"/>
          <w:noProof/>
        </w:rPr>
      </w:pPr>
      <w:ins w:id="39" w:author="R.Oshita" w:date="2024-05-14T19:06:00Z">
        <w:r>
          <w:rPr>
            <w:noProof/>
          </w:rPr>
          <w:t>(c)</w:t>
        </w:r>
        <w:r>
          <w:rPr>
            <w:noProof/>
          </w:rPr>
          <w:tab/>
          <w:t>a test on public roads that are closed to other road users shall be considered a track test.</w:t>
        </w:r>
      </w:ins>
    </w:p>
    <w:p w14:paraId="7F3EC03A" w14:textId="0427A7FF" w:rsidR="00A63F66" w:rsidRDefault="00A63F66" w:rsidP="003E305C">
      <w:pPr>
        <w:pStyle w:val="SingleTxtG"/>
        <w:rPr>
          <w:ins w:id="40" w:author="R.Oshita" w:date="2024-05-14T19:06:00Z"/>
          <w:noProof/>
        </w:rPr>
      </w:pPr>
      <w:ins w:id="41" w:author="R.Oshita" w:date="2024-05-14T19:06:00Z">
        <w:r>
          <w:rPr>
            <w:noProof/>
          </w:rPr>
          <w:t>(d)</w:t>
        </w:r>
        <w:r>
          <w:rPr>
            <w:noProof/>
          </w:rPr>
          <w:tab/>
          <w:t>to develop the track tests in line with the approach set out in Appendix 1 to this Annex.</w:t>
        </w:r>
      </w:ins>
    </w:p>
    <w:p w14:paraId="65F52067" w14:textId="0E5B5096" w:rsidR="00A63F66" w:rsidRDefault="003E305C" w:rsidP="00A63F66">
      <w:pPr>
        <w:pStyle w:val="SingleTxtG"/>
        <w:rPr>
          <w:ins w:id="42" w:author="R.Oshita" w:date="2024-05-14T19:06:00Z"/>
          <w:noProof/>
        </w:rPr>
      </w:pPr>
      <w:r>
        <w:rPr>
          <w:rFonts w:hint="eastAsia"/>
          <w:noProof/>
          <w:lang w:eastAsia="ja-JP"/>
        </w:rPr>
        <w:t>4</w:t>
      </w:r>
      <w:ins w:id="43" w:author="R.Oshita" w:date="2024-05-14T19:09:00Z">
        <w:r w:rsidR="00A63F66">
          <w:rPr>
            <w:rFonts w:hint="eastAsia"/>
            <w:noProof/>
            <w:lang w:eastAsia="ja-JP"/>
          </w:rPr>
          <w:t>.</w:t>
        </w:r>
        <w:r w:rsidR="00A63F66">
          <w:rPr>
            <w:noProof/>
            <w:lang w:eastAsia="ja-JP"/>
          </w:rPr>
          <w:tab/>
        </w:r>
      </w:ins>
      <w:ins w:id="44" w:author="R.Oshita" w:date="2024-05-14T19:06:00Z">
        <w:r w:rsidR="00A63F66">
          <w:rPr>
            <w:noProof/>
          </w:rPr>
          <w:t>Information generated during the track test can be used as additional data to validate the virtual tests by comparing an ADS’ performance between a virtual test and a test track on the same scenario. For instance, track testing can be used as an additional tool/method to validate the quality/reliability of the virtual toolchain.</w:t>
        </w:r>
      </w:ins>
    </w:p>
    <w:p w14:paraId="12BE5BCD" w14:textId="77777777" w:rsidR="00A63F66" w:rsidRPr="00AE1833" w:rsidRDefault="00A63F66" w:rsidP="00A63F66">
      <w:pPr>
        <w:pStyle w:val="SingleTxtG"/>
        <w:rPr>
          <w:ins w:id="45" w:author="R.Oshita" w:date="2024-05-14T19:06:00Z"/>
          <w:i/>
          <w:noProof/>
        </w:rPr>
      </w:pPr>
      <w:ins w:id="46" w:author="R.Oshita" w:date="2024-05-14T19:06:00Z">
        <w:r w:rsidRPr="00AE1833">
          <w:rPr>
            <w:i/>
            <w:noProof/>
          </w:rPr>
          <w:t>Real-world testing</w:t>
        </w:r>
      </w:ins>
    </w:p>
    <w:p w14:paraId="2BD4728F" w14:textId="6D2D10F7" w:rsidR="00A63F66" w:rsidRDefault="003E305C" w:rsidP="00A63F66">
      <w:pPr>
        <w:pStyle w:val="SingleTxtG"/>
        <w:rPr>
          <w:ins w:id="47" w:author="R.Oshita" w:date="2024-05-14T19:06:00Z"/>
          <w:noProof/>
        </w:rPr>
      </w:pPr>
      <w:r>
        <w:rPr>
          <w:rFonts w:hint="eastAsia"/>
          <w:noProof/>
          <w:lang w:eastAsia="ja-JP"/>
        </w:rPr>
        <w:t>5</w:t>
      </w:r>
      <w:ins w:id="48" w:author="R.Oshita" w:date="2024-05-14T19:09:00Z">
        <w:r w:rsidR="00A63F66">
          <w:rPr>
            <w:rFonts w:hint="eastAsia"/>
            <w:noProof/>
            <w:lang w:eastAsia="ja-JP"/>
          </w:rPr>
          <w:t>.</w:t>
        </w:r>
        <w:r w:rsidR="00A63F66">
          <w:rPr>
            <w:noProof/>
            <w:lang w:eastAsia="ja-JP"/>
          </w:rPr>
          <w:tab/>
        </w:r>
      </w:ins>
      <w:ins w:id="49" w:author="R.Oshita" w:date="2024-05-14T19:06:00Z">
        <w:r w:rsidR="00A63F66">
          <w:rPr>
            <w:noProof/>
          </w:rPr>
          <w:t xml:space="preserve">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w:t>
        </w:r>
      </w:ins>
    </w:p>
    <w:p w14:paraId="59ED28E9" w14:textId="388A8869" w:rsidR="00A63F66" w:rsidRDefault="003E305C" w:rsidP="00A63F66">
      <w:pPr>
        <w:pStyle w:val="SingleTxtG"/>
        <w:rPr>
          <w:ins w:id="50" w:author="R.Oshita" w:date="2024-05-14T19:06:00Z"/>
          <w:noProof/>
        </w:rPr>
      </w:pPr>
      <w:r>
        <w:rPr>
          <w:rFonts w:hint="eastAsia"/>
          <w:noProof/>
          <w:lang w:eastAsia="ja-JP"/>
        </w:rPr>
        <w:t>6</w:t>
      </w:r>
      <w:ins w:id="51" w:author="R.Oshita" w:date="2024-05-14T19:10:00Z">
        <w:r w:rsidR="00A63F66">
          <w:rPr>
            <w:rFonts w:hint="eastAsia"/>
            <w:noProof/>
            <w:lang w:eastAsia="ja-JP"/>
          </w:rPr>
          <w:t>.</w:t>
        </w:r>
        <w:r w:rsidR="00A63F66">
          <w:rPr>
            <w:noProof/>
            <w:lang w:eastAsia="ja-JP"/>
          </w:rPr>
          <w:tab/>
        </w:r>
      </w:ins>
      <w:ins w:id="52" w:author="R.Oshita" w:date="2024-05-14T19:06:00Z">
        <w:r w:rsidR="00A63F66">
          <w:rPr>
            <w:noProof/>
          </w:rPr>
          <w:t>It is recommended that real world testing:</w:t>
        </w:r>
      </w:ins>
    </w:p>
    <w:p w14:paraId="42A6488C" w14:textId="4ECD7F52" w:rsidR="00A63F66" w:rsidRDefault="00A63F66" w:rsidP="00A63F66">
      <w:pPr>
        <w:pStyle w:val="SingleTxtG"/>
        <w:rPr>
          <w:ins w:id="53" w:author="R.Oshita" w:date="2024-05-14T19:06:00Z"/>
          <w:noProof/>
        </w:rPr>
      </w:pPr>
      <w:ins w:id="54" w:author="R.Oshita" w:date="2024-05-14T19:06:00Z">
        <w:r>
          <w:rPr>
            <w:noProof/>
          </w:rPr>
          <w:t xml:space="preserve">(a) </w:t>
        </w:r>
        <w:r>
          <w:rPr>
            <w:noProof/>
          </w:rPr>
          <w:tab/>
          <w:t>is always conducted with other road users. Tests on public roads that are closed to other traffic should be considered as track tests;</w:t>
        </w:r>
      </w:ins>
    </w:p>
    <w:p w14:paraId="003A02D9" w14:textId="72C0C86C" w:rsidR="00A63F66" w:rsidRDefault="00A63F66" w:rsidP="00A63F66">
      <w:pPr>
        <w:pStyle w:val="SingleTxtG"/>
        <w:rPr>
          <w:ins w:id="55" w:author="R.Oshita" w:date="2024-05-14T19:06:00Z"/>
          <w:noProof/>
        </w:rPr>
      </w:pPr>
      <w:ins w:id="56" w:author="R.Oshita" w:date="2024-05-14T19:06:00Z">
        <w:r>
          <w:rPr>
            <w:noProof/>
          </w:rPr>
          <w:lastRenderedPageBreak/>
          <w:t>(</w:t>
        </w:r>
      </w:ins>
      <w:r w:rsidR="003E305C">
        <w:rPr>
          <w:noProof/>
        </w:rPr>
        <w:t>b</w:t>
      </w:r>
      <w:ins w:id="57" w:author="R.Oshita" w:date="2024-05-14T19:06:00Z">
        <w:r>
          <w:rPr>
            <w:noProof/>
          </w:rPr>
          <w:t xml:space="preserve">) </w:t>
        </w:r>
        <w:r>
          <w:rPr>
            <w:noProof/>
          </w:rPr>
          <w:tab/>
          <w:t>be considered for assessing aspects of the ADS performance related to its capability to drive in real traffic conditions, such as:</w:t>
        </w:r>
      </w:ins>
    </w:p>
    <w:p w14:paraId="2E070774" w14:textId="583AB390" w:rsidR="00A63F66" w:rsidRDefault="00A63F66" w:rsidP="00A63F66">
      <w:pPr>
        <w:pStyle w:val="SingleTxtG"/>
        <w:rPr>
          <w:ins w:id="58" w:author="R.Oshita" w:date="2024-05-14T19:06:00Z"/>
          <w:noProof/>
        </w:rPr>
      </w:pPr>
      <w:ins w:id="59" w:author="R.Oshita" w:date="2024-05-14T19:06:00Z">
        <w:r>
          <w:rPr>
            <w:noProof/>
          </w:rPr>
          <w:t>i.</w:t>
        </w:r>
        <w:r>
          <w:rPr>
            <w:noProof/>
          </w:rPr>
          <w:tab/>
          <w:t xml:space="preserve">interaction with other road users; </w:t>
        </w:r>
      </w:ins>
    </w:p>
    <w:p w14:paraId="7DE48542" w14:textId="3B7A8655" w:rsidR="00A63F66" w:rsidRDefault="003E305C" w:rsidP="00A63F66">
      <w:pPr>
        <w:pStyle w:val="SingleTxtG"/>
        <w:rPr>
          <w:ins w:id="60" w:author="R.Oshita" w:date="2024-05-14T19:06:00Z"/>
          <w:noProof/>
        </w:rPr>
      </w:pPr>
      <w:r>
        <w:rPr>
          <w:noProof/>
        </w:rPr>
        <w:t>ii.</w:t>
      </w:r>
      <w:ins w:id="61" w:author="R.Oshita" w:date="2024-05-14T19:06:00Z">
        <w:r w:rsidR="00A63F66">
          <w:rPr>
            <w:noProof/>
          </w:rPr>
          <w:tab/>
          <w:t>smooth driving;</w:t>
        </w:r>
      </w:ins>
    </w:p>
    <w:p w14:paraId="42D9340E" w14:textId="6B3F9F9E" w:rsidR="00A63F66" w:rsidRDefault="003E305C" w:rsidP="00A63F66">
      <w:pPr>
        <w:pStyle w:val="SingleTxtG"/>
        <w:rPr>
          <w:ins w:id="62" w:author="R.Oshita" w:date="2024-05-14T19:06:00Z"/>
          <w:noProof/>
        </w:rPr>
      </w:pPr>
      <w:r>
        <w:rPr>
          <w:noProof/>
        </w:rPr>
        <w:t>iii</w:t>
      </w:r>
      <w:ins w:id="63" w:author="R.Oshita" w:date="2024-05-14T19:06:00Z">
        <w:r w:rsidR="00A63F66">
          <w:rPr>
            <w:noProof/>
          </w:rPr>
          <w:t>.</w:t>
        </w:r>
        <w:r w:rsidR="00A63F66">
          <w:rPr>
            <w:noProof/>
          </w:rPr>
          <w:tab/>
          <w:t>capability to deal with dense traffic;</w:t>
        </w:r>
      </w:ins>
    </w:p>
    <w:p w14:paraId="21AED953" w14:textId="43AC3124" w:rsidR="00A63F66" w:rsidRDefault="003E305C" w:rsidP="00A63F66">
      <w:pPr>
        <w:pStyle w:val="SingleTxtG"/>
        <w:rPr>
          <w:ins w:id="64" w:author="R.Oshita" w:date="2024-05-14T19:06:00Z"/>
          <w:noProof/>
        </w:rPr>
      </w:pPr>
      <w:r>
        <w:rPr>
          <w:noProof/>
        </w:rPr>
        <w:t>i</w:t>
      </w:r>
      <w:ins w:id="65" w:author="R.Oshita" w:date="2024-05-14T19:06:00Z">
        <w:r w:rsidR="00A63F66">
          <w:rPr>
            <w:noProof/>
          </w:rPr>
          <w:t>v.</w:t>
        </w:r>
        <w:r w:rsidR="00A63F66">
          <w:rPr>
            <w:noProof/>
          </w:rPr>
          <w:tab/>
          <w:t>maintaining flow of traffic; and</w:t>
        </w:r>
      </w:ins>
    </w:p>
    <w:p w14:paraId="4BD40FA1" w14:textId="54BEEDBA" w:rsidR="00A63F66" w:rsidRDefault="00A63F66" w:rsidP="00A63F66">
      <w:pPr>
        <w:pStyle w:val="SingleTxtG"/>
        <w:rPr>
          <w:ins w:id="66" w:author="R.Oshita" w:date="2024-05-14T19:06:00Z"/>
          <w:noProof/>
        </w:rPr>
      </w:pPr>
      <w:ins w:id="67" w:author="R.Oshita" w:date="2024-05-14T19:06:00Z">
        <w:r>
          <w:rPr>
            <w:noProof/>
          </w:rPr>
          <w:t>v.</w:t>
        </w:r>
        <w:r>
          <w:rPr>
            <w:noProof/>
          </w:rPr>
          <w:tab/>
          <w:t>being considerate and courteous to other vehicles;</w:t>
        </w:r>
      </w:ins>
    </w:p>
    <w:p w14:paraId="21688276" w14:textId="79F5531B" w:rsidR="00A63F66" w:rsidRDefault="00A63F66" w:rsidP="00A63F66">
      <w:pPr>
        <w:pStyle w:val="SingleTxtG"/>
        <w:rPr>
          <w:ins w:id="68" w:author="R.Oshita" w:date="2024-05-14T19:06:00Z"/>
          <w:noProof/>
        </w:rPr>
      </w:pPr>
      <w:ins w:id="69" w:author="R.Oshita" w:date="2024-05-14T19:06:00Z">
        <w:r>
          <w:rPr>
            <w:noProof/>
          </w:rPr>
          <w:t>(</w:t>
        </w:r>
      </w:ins>
      <w:r w:rsidR="003E305C">
        <w:rPr>
          <w:noProof/>
        </w:rPr>
        <w:t>c</w:t>
      </w:r>
      <w:ins w:id="70" w:author="R.Oshita" w:date="2024-05-14T19:06:00Z">
        <w:r>
          <w:rPr>
            <w:noProof/>
          </w:rPr>
          <w:t xml:space="preserve">) </w:t>
        </w:r>
        <w:r>
          <w:rPr>
            <w:noProof/>
          </w:rPr>
          <w:tab/>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ins>
    </w:p>
    <w:p w14:paraId="41619CB8" w14:textId="49BE7A80" w:rsidR="00A63F66" w:rsidRDefault="00A63F66" w:rsidP="00A63F66">
      <w:pPr>
        <w:pStyle w:val="SingleTxtG"/>
        <w:rPr>
          <w:ins w:id="71" w:author="R.Oshita" w:date="2024-05-14T19:06:00Z"/>
          <w:noProof/>
        </w:rPr>
      </w:pPr>
      <w:ins w:id="72" w:author="R.Oshita" w:date="2024-05-14T19:06:00Z">
        <w:r>
          <w:rPr>
            <w:noProof/>
          </w:rPr>
          <w:t>(</w:t>
        </w:r>
      </w:ins>
      <w:r w:rsidR="003E305C">
        <w:rPr>
          <w:noProof/>
        </w:rPr>
        <w:t>d</w:t>
      </w:r>
      <w:ins w:id="73" w:author="R.Oshita" w:date="2024-05-14T19:06:00Z">
        <w:r>
          <w:rPr>
            <w:noProof/>
          </w:rPr>
          <w:t>)</w:t>
        </w:r>
        <w:r>
          <w:rPr>
            <w:noProof/>
          </w:rPr>
          <w:tab/>
          <w:t>be considered for detecting issues that may not be well captured by track tests and simulation, such as perception quality limitation (e.g. due to light conditions, rain, etc.);</w:t>
        </w:r>
      </w:ins>
    </w:p>
    <w:p w14:paraId="5F108F63" w14:textId="63BACD7C" w:rsidR="00A63F66" w:rsidRDefault="003E305C" w:rsidP="003E305C">
      <w:pPr>
        <w:pStyle w:val="SingleTxtG"/>
        <w:rPr>
          <w:ins w:id="74" w:author="R.Oshita" w:date="2024-05-14T19:06:00Z"/>
          <w:noProof/>
        </w:rPr>
      </w:pPr>
      <w:r>
        <w:rPr>
          <w:rFonts w:hint="eastAsia"/>
          <w:noProof/>
          <w:lang w:eastAsia="ja-JP"/>
        </w:rPr>
        <w:t>7</w:t>
      </w:r>
      <w:ins w:id="75" w:author="R.Oshita" w:date="2024-05-14T19:10:00Z">
        <w:r w:rsidR="00A63F66">
          <w:rPr>
            <w:rFonts w:hint="eastAsia"/>
            <w:noProof/>
            <w:lang w:eastAsia="ja-JP"/>
          </w:rPr>
          <w:t>.</w:t>
        </w:r>
        <w:r w:rsidR="00A63F66">
          <w:rPr>
            <w:noProof/>
            <w:lang w:eastAsia="ja-JP"/>
          </w:rPr>
          <w:tab/>
        </w:r>
      </w:ins>
      <w:ins w:id="76" w:author="R.Oshita" w:date="2024-05-14T19:06:00Z">
        <w:r w:rsidR="00A63F66">
          <w:rPr>
            <w:noProof/>
          </w:rPr>
          <w:t>It is furthermore recommended that</w:t>
        </w:r>
      </w:ins>
      <w:r>
        <w:rPr>
          <w:noProof/>
        </w:rPr>
        <w:t xml:space="preserve"> </w:t>
      </w:r>
      <w:ins w:id="77" w:author="R.Oshita" w:date="2024-05-14T19:06:00Z">
        <w:r w:rsidR="00A63F66">
          <w:rPr>
            <w:noProof/>
          </w:rPr>
          <w:t xml:space="preserve">real world testing is developed in line with the approach set out in Appendix 1 to this Annex. </w:t>
        </w:r>
      </w:ins>
    </w:p>
    <w:p w14:paraId="1E828D9D" w14:textId="55B47BA0" w:rsidR="00A63F66" w:rsidRDefault="003E305C" w:rsidP="00A63F66">
      <w:pPr>
        <w:pStyle w:val="SingleTxtG"/>
        <w:rPr>
          <w:ins w:id="78" w:author="R.Oshita" w:date="2024-05-14T19:06:00Z"/>
          <w:noProof/>
        </w:rPr>
      </w:pPr>
      <w:r>
        <w:rPr>
          <w:noProof/>
          <w:lang w:eastAsia="ja-JP"/>
        </w:rPr>
        <w:t>8</w:t>
      </w:r>
      <w:ins w:id="79" w:author="R.Oshita" w:date="2024-05-14T19:10:00Z">
        <w:r w:rsidR="00A63F66">
          <w:rPr>
            <w:rFonts w:hint="eastAsia"/>
            <w:noProof/>
            <w:lang w:eastAsia="ja-JP"/>
          </w:rPr>
          <w:t>.</w:t>
        </w:r>
        <w:r w:rsidR="00A63F66">
          <w:rPr>
            <w:noProof/>
            <w:lang w:eastAsia="ja-JP"/>
          </w:rPr>
          <w:tab/>
        </w:r>
      </w:ins>
      <w:ins w:id="80" w:author="R.Oshita" w:date="2024-05-14T19:06:00Z">
        <w:r w:rsidR="00A63F66">
          <w:rPr>
            <w:noProof/>
          </w:rPr>
          <w:t>While the ADS is designed to perform the DDT only within the conditions represented by its ODD, it is recommended that real world testing assess the ADS both within its ODD and outside its ODD (e.g. to determine the ADS's appropriate recognition and response when not in its ODD) on public roads.</w:t>
        </w:r>
      </w:ins>
    </w:p>
    <w:p w14:paraId="117F893E" w14:textId="16081ED5" w:rsidR="00A63F66" w:rsidRDefault="003E305C" w:rsidP="00A63F66">
      <w:pPr>
        <w:pStyle w:val="SingleTxtG"/>
        <w:rPr>
          <w:ins w:id="81" w:author="R.Oshita" w:date="2024-05-14T19:06:00Z"/>
          <w:noProof/>
        </w:rPr>
      </w:pPr>
      <w:r>
        <w:rPr>
          <w:rFonts w:hint="eastAsia"/>
          <w:noProof/>
          <w:lang w:eastAsia="ja-JP"/>
        </w:rPr>
        <w:t>9</w:t>
      </w:r>
      <w:ins w:id="82" w:author="R.Oshita" w:date="2024-05-14T19:11:00Z">
        <w:r w:rsidR="00A63F66">
          <w:rPr>
            <w:rFonts w:hint="eastAsia"/>
            <w:noProof/>
            <w:lang w:eastAsia="ja-JP"/>
          </w:rPr>
          <w:t>.</w:t>
        </w:r>
        <w:r w:rsidR="00A63F66">
          <w:rPr>
            <w:noProof/>
            <w:lang w:eastAsia="ja-JP"/>
          </w:rPr>
          <w:tab/>
        </w:r>
      </w:ins>
      <w:ins w:id="83" w:author="R.Oshita" w:date="2024-05-14T19:06:00Z">
        <w:r w:rsidR="00A63F66">
          <w:rPr>
            <w:noProof/>
          </w:rPr>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ins>
    </w:p>
    <w:p w14:paraId="64C0D4C1" w14:textId="4D96705D" w:rsidR="00A63F66" w:rsidRDefault="00A63F66" w:rsidP="00A63F66">
      <w:pPr>
        <w:pStyle w:val="SingleTxtG"/>
        <w:rPr>
          <w:ins w:id="84" w:author="R.Oshita" w:date="2024-05-14T19:06:00Z"/>
          <w:noProof/>
        </w:rPr>
      </w:pPr>
      <w:ins w:id="85" w:author="R.Oshita" w:date="2024-05-14T19:11:00Z">
        <w:r>
          <w:rPr>
            <w:rFonts w:hint="eastAsia"/>
            <w:noProof/>
            <w:lang w:eastAsia="ja-JP"/>
          </w:rPr>
          <w:t>1</w:t>
        </w:r>
      </w:ins>
      <w:r w:rsidR="00B623DF">
        <w:rPr>
          <w:rFonts w:hint="eastAsia"/>
          <w:noProof/>
          <w:lang w:eastAsia="ja-JP"/>
        </w:rPr>
        <w:t>0</w:t>
      </w:r>
      <w:ins w:id="86" w:author="R.Oshita" w:date="2024-05-14T19:11:00Z">
        <w:r>
          <w:rPr>
            <w:rFonts w:hint="eastAsia"/>
            <w:noProof/>
            <w:lang w:eastAsia="ja-JP"/>
          </w:rPr>
          <w:t>.</w:t>
        </w:r>
        <w:r>
          <w:rPr>
            <w:noProof/>
            <w:lang w:eastAsia="ja-JP"/>
          </w:rPr>
          <w:tab/>
        </w:r>
      </w:ins>
      <w:ins w:id="87" w:author="R.Oshita" w:date="2024-05-14T19:06:00Z">
        <w:r>
          <w:rPr>
            <w:noProof/>
          </w:rPr>
          <w:t xml:space="preserve">Specific infractions identified during real-world testing may be reviewed and/or assessed by evaluating the data gathered during that test and any data gathered during additional virtual, track and real-world testing. </w:t>
        </w:r>
      </w:ins>
    </w:p>
    <w:p w14:paraId="54AEEA05" w14:textId="71114AE8" w:rsidR="00A63F66" w:rsidRDefault="00A63F66" w:rsidP="00A63F66">
      <w:pPr>
        <w:pStyle w:val="SingleTxtG"/>
        <w:rPr>
          <w:ins w:id="88" w:author="R.Oshita" w:date="2024-05-14T19:06:00Z"/>
          <w:noProof/>
        </w:rPr>
      </w:pPr>
      <w:ins w:id="89" w:author="R.Oshita" w:date="2024-05-14T19:11:00Z">
        <w:r>
          <w:rPr>
            <w:rFonts w:hint="eastAsia"/>
            <w:noProof/>
            <w:lang w:eastAsia="ja-JP"/>
          </w:rPr>
          <w:t>1</w:t>
        </w:r>
      </w:ins>
      <w:r w:rsidR="00B623DF">
        <w:rPr>
          <w:rFonts w:hint="eastAsia"/>
          <w:noProof/>
          <w:lang w:eastAsia="ja-JP"/>
        </w:rPr>
        <w:t>1</w:t>
      </w:r>
      <w:ins w:id="90" w:author="R.Oshita" w:date="2024-05-14T19:11:00Z">
        <w:r>
          <w:rPr>
            <w:rFonts w:hint="eastAsia"/>
            <w:noProof/>
            <w:lang w:eastAsia="ja-JP"/>
          </w:rPr>
          <w:t>.</w:t>
        </w:r>
        <w:r>
          <w:rPr>
            <w:noProof/>
            <w:lang w:eastAsia="ja-JP"/>
          </w:rPr>
          <w:tab/>
        </w:r>
      </w:ins>
      <w:ins w:id="91" w:author="R.Oshita" w:date="2024-05-14T19:06:00Z">
        <w:r>
          <w:rPr>
            <w:noProof/>
          </w:rPr>
          <w:t>Data generated during real-world testing may be used as additional data to validate whether portions of a virtual and/or track-testing environment were modelled properly by comparing an ADS’ performance within a simulation and/or track test with its performance in a real-world environment when executing the same test scenario.</w:t>
        </w:r>
      </w:ins>
    </w:p>
    <w:p w14:paraId="5554AFF6" w14:textId="3F5348EF" w:rsidR="00A63F66" w:rsidRDefault="00A63F66" w:rsidP="00A63F66">
      <w:pPr>
        <w:pStyle w:val="SingleTxtG"/>
        <w:rPr>
          <w:ins w:id="92" w:author="R.Oshita" w:date="2024-05-14T19:06:00Z"/>
          <w:noProof/>
        </w:rPr>
      </w:pPr>
      <w:ins w:id="93" w:author="R.Oshita" w:date="2024-05-14T19:11:00Z">
        <w:r>
          <w:rPr>
            <w:rFonts w:hint="eastAsia"/>
            <w:noProof/>
            <w:lang w:eastAsia="ja-JP"/>
          </w:rPr>
          <w:t>1</w:t>
        </w:r>
      </w:ins>
      <w:r w:rsidR="00B623DF">
        <w:rPr>
          <w:rFonts w:hint="eastAsia"/>
          <w:noProof/>
          <w:lang w:eastAsia="ja-JP"/>
        </w:rPr>
        <w:t>2</w:t>
      </w:r>
      <w:ins w:id="94" w:author="R.Oshita" w:date="2024-05-14T19:11:00Z">
        <w:r>
          <w:rPr>
            <w:rFonts w:hint="eastAsia"/>
            <w:noProof/>
            <w:lang w:eastAsia="ja-JP"/>
          </w:rPr>
          <w:t>.</w:t>
        </w:r>
        <w:r>
          <w:rPr>
            <w:noProof/>
            <w:lang w:eastAsia="ja-JP"/>
          </w:rPr>
          <w:tab/>
        </w:r>
      </w:ins>
      <w:ins w:id="95" w:author="R.Oshita" w:date="2024-05-14T19:06:00Z">
        <w:r>
          <w:rPr>
            <w:noProof/>
          </w:rPr>
          <w:t xml:space="preserve">It can also be used to support the development of new traffic scenarios for track and virtual testing, allowing for the identification of edge cases and other unanticipated hazardous situations that could challenge the ADS. </w:t>
        </w:r>
      </w:ins>
    </w:p>
    <w:p w14:paraId="22B92072" w14:textId="32F9DA00" w:rsidR="00A63F66" w:rsidRDefault="00A63F66" w:rsidP="00A63F66">
      <w:pPr>
        <w:pStyle w:val="SingleTxtG"/>
        <w:rPr>
          <w:noProof/>
        </w:rPr>
      </w:pPr>
      <w:ins w:id="96" w:author="R.Oshita" w:date="2024-05-14T19:11:00Z">
        <w:r>
          <w:rPr>
            <w:rFonts w:hint="eastAsia"/>
            <w:noProof/>
            <w:lang w:eastAsia="ja-JP"/>
          </w:rPr>
          <w:t>1</w:t>
        </w:r>
      </w:ins>
      <w:r w:rsidR="00B623DF">
        <w:rPr>
          <w:rFonts w:hint="eastAsia"/>
          <w:noProof/>
          <w:lang w:eastAsia="ja-JP"/>
        </w:rPr>
        <w:t>3</w:t>
      </w:r>
      <w:ins w:id="97" w:author="R.Oshita" w:date="2024-05-14T19:11:00Z">
        <w:r>
          <w:rPr>
            <w:rFonts w:hint="eastAsia"/>
            <w:noProof/>
            <w:lang w:eastAsia="ja-JP"/>
          </w:rPr>
          <w:t>.</w:t>
        </w:r>
        <w:r>
          <w:rPr>
            <w:noProof/>
            <w:lang w:eastAsia="ja-JP"/>
          </w:rPr>
          <w:tab/>
        </w:r>
      </w:ins>
      <w:ins w:id="98" w:author="R.Oshita" w:date="2024-05-14T19:06:00Z">
        <w:r>
          <w:rPr>
            <w:noProof/>
          </w:rPr>
          <w:t>The information gathered from real world testing may also support improvements in the hazard and risk analysis and to the design of ADS.</w:t>
        </w:r>
      </w:ins>
    </w:p>
    <w:p w14:paraId="20E062A5" w14:textId="1BD64F8A" w:rsidR="0017611A" w:rsidRDefault="00BC41CB" w:rsidP="00BC41CB">
      <w:pPr>
        <w:pStyle w:val="HChG"/>
        <w:rPr>
          <w:noProof/>
        </w:rPr>
      </w:pPr>
      <w:r>
        <w:rPr>
          <w:noProof/>
        </w:rPr>
        <w:tab/>
      </w:r>
      <w:del w:id="99" w:author="R.Oshita" w:date="2024-05-14T19:14:00Z">
        <w:r w:rsidDel="00A63F66">
          <w:rPr>
            <w:noProof/>
          </w:rPr>
          <w:delText>I.</w:delText>
        </w:r>
        <w:r w:rsidDel="00A63F66">
          <w:rPr>
            <w:noProof/>
          </w:rPr>
          <w:tab/>
        </w:r>
        <w:bookmarkStart w:id="100" w:name="_Hlk166606705"/>
        <w:r w:rsidR="0017611A" w:rsidDel="00A63F66">
          <w:delText>General matrix for physical testing</w:delText>
        </w:r>
      </w:del>
      <w:bookmarkEnd w:id="100"/>
    </w:p>
    <w:p w14:paraId="5E5D1C83" w14:textId="77777777" w:rsidR="00A63F66" w:rsidRPr="00A63F66" w:rsidRDefault="00A63F66" w:rsidP="00A63F66">
      <w:pPr>
        <w:pStyle w:val="SingleTxtG"/>
        <w:rPr>
          <w:ins w:id="101" w:author="R.Oshita" w:date="2024-05-14T19:14:00Z"/>
          <w:b/>
          <w:bCs/>
          <w:noProof/>
          <w:sz w:val="28"/>
          <w:szCs w:val="28"/>
        </w:rPr>
      </w:pPr>
      <w:ins w:id="102" w:author="R.Oshita" w:date="2024-05-14T19:14:00Z">
        <w:r w:rsidRPr="00A63F66">
          <w:rPr>
            <w:b/>
            <w:bCs/>
            <w:noProof/>
            <w:sz w:val="28"/>
            <w:szCs w:val="28"/>
          </w:rPr>
          <w:t>Appendix 1</w:t>
        </w:r>
      </w:ins>
    </w:p>
    <w:p w14:paraId="351BB990" w14:textId="77777777" w:rsidR="00A63F66" w:rsidRDefault="00A63F66" w:rsidP="00A63F66">
      <w:pPr>
        <w:pStyle w:val="SingleTxtG"/>
        <w:rPr>
          <w:ins w:id="103" w:author="R.Oshita" w:date="2024-05-14T19:14:00Z"/>
          <w:noProof/>
        </w:rPr>
      </w:pPr>
      <w:ins w:id="104" w:author="R.Oshita" w:date="2024-05-14T19:14:00Z">
        <w:r>
          <w:rPr>
            <w:noProof/>
          </w:rPr>
          <w:t>Introduction</w:t>
        </w:r>
      </w:ins>
    </w:p>
    <w:p w14:paraId="3938F7DC" w14:textId="49FB5FBB" w:rsidR="00A63F66" w:rsidRDefault="00A63F66" w:rsidP="006B5043">
      <w:pPr>
        <w:pStyle w:val="SingleTxtG"/>
        <w:numPr>
          <w:ilvl w:val="0"/>
          <w:numId w:val="56"/>
        </w:numPr>
        <w:rPr>
          <w:ins w:id="105" w:author="R.Oshita" w:date="2024-05-14T19:13:00Z"/>
          <w:noProof/>
        </w:rPr>
      </w:pPr>
      <w:ins w:id="106" w:author="R.Oshita" w:date="2024-05-14T19:14:00Z">
        <w:r>
          <w:rPr>
            <w:noProof/>
          </w:rPr>
          <w:t>An overview of best practices, procedures, technical resources and tools related to track testing and real world testing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 The overview furthermore showed that no test procedure to assess the safety of vehicles with automated driving systems on public roads has been developed yet, with most of the available documentation concerning guidance or specifications on testing (i.e., trails) such vehicles by OEMs during the developmental stages of their systems, or the testing of human drivers.</w:t>
        </w:r>
      </w:ins>
    </w:p>
    <w:p w14:paraId="249BED7F" w14:textId="2554FFC3" w:rsidR="006B5043" w:rsidRDefault="006B5043">
      <w:pPr>
        <w:pStyle w:val="SingleTxtG"/>
        <w:numPr>
          <w:ilvl w:val="0"/>
          <w:numId w:val="56"/>
        </w:numPr>
        <w:rPr>
          <w:noProof/>
        </w:rPr>
        <w:pPrChange w:id="107" w:author="R.Oshita" w:date="2024-05-14T19:20:00Z">
          <w:pPr>
            <w:pStyle w:val="SingleTxtG"/>
          </w:pPr>
        </w:pPrChange>
      </w:pPr>
      <w:r>
        <w:rPr>
          <w:noProof/>
        </w:rPr>
        <w:lastRenderedPageBreak/>
        <w:t>This</w:t>
      </w:r>
      <w:r w:rsidR="00B623DF">
        <w:rPr>
          <w:noProof/>
        </w:rPr>
        <w:t xml:space="preserve"> annex </w:t>
      </w:r>
      <w:r>
        <w:rPr>
          <w:noProof/>
        </w:rPr>
        <w:t>proposes test matrices to support track and real-world testing of ADS and ADS vehicles. This approach recommends the use of one general matrix for physical testing complemented by test matrices designed respectively for track testing and real world testing.</w:t>
      </w:r>
    </w:p>
    <w:p w14:paraId="0CF2EAB8" w14:textId="34B33CA9" w:rsidR="006B5043" w:rsidRDefault="006B5043">
      <w:pPr>
        <w:pStyle w:val="SingleTxtG"/>
        <w:numPr>
          <w:ilvl w:val="0"/>
          <w:numId w:val="56"/>
        </w:numPr>
        <w:rPr>
          <w:noProof/>
        </w:rPr>
        <w:pPrChange w:id="108" w:author="R.Oshita" w:date="2024-05-14T19:20:00Z">
          <w:pPr>
            <w:pStyle w:val="SingleTxtG"/>
          </w:pPr>
        </w:pPrChange>
      </w:pPr>
      <w:r>
        <w:rPr>
          <w:noProof/>
        </w:rPr>
        <w:t>The general matrix for physical testing provides an overview of how the ADS safety requirements could be assessed using track testing, real world testing, or both.  The test matrices for track testing and real world testing would differ in design in order to take into account the different settings in which the tests are conducted and to ensure that the strengths of each testing method can be utilized.</w:t>
      </w:r>
    </w:p>
    <w:p w14:paraId="3A26A814" w14:textId="126B8A19" w:rsidR="006B5043" w:rsidRDefault="006B5043">
      <w:pPr>
        <w:pStyle w:val="SingleTxtG"/>
        <w:numPr>
          <w:ilvl w:val="0"/>
          <w:numId w:val="56"/>
        </w:numPr>
        <w:rPr>
          <w:noProof/>
        </w:rPr>
        <w:pPrChange w:id="109" w:author="R.Oshita" w:date="2024-05-14T19:20:00Z">
          <w:pPr>
            <w:pStyle w:val="SingleTxtG"/>
          </w:pPr>
        </w:pPrChange>
      </w:pPr>
      <w:r>
        <w:rPr>
          <w:noProof/>
        </w:rPr>
        <w:t>The test matrices set out in this annex are illustrative and include indicative rather than definitive criteria.</w:t>
      </w:r>
    </w:p>
    <w:p w14:paraId="7566BB93" w14:textId="214CDBFB" w:rsidR="006B5043" w:rsidRDefault="006B5043" w:rsidP="0017611A">
      <w:pPr>
        <w:pStyle w:val="SingleTxtG"/>
        <w:rPr>
          <w:noProof/>
          <w:u w:val="single"/>
          <w:lang w:eastAsia="ja-JP"/>
        </w:rPr>
      </w:pPr>
      <w:r w:rsidRPr="006B5043">
        <w:rPr>
          <w:noProof/>
          <w:u w:val="single"/>
          <w:lang w:eastAsia="ja-JP"/>
        </w:rPr>
        <w:t>General matrix for physical testing</w:t>
      </w:r>
    </w:p>
    <w:p w14:paraId="5B3510DB" w14:textId="372CEA11" w:rsidR="0017611A" w:rsidRDefault="006B5043">
      <w:pPr>
        <w:pStyle w:val="SingleTxtG"/>
        <w:numPr>
          <w:ilvl w:val="0"/>
          <w:numId w:val="56"/>
        </w:numPr>
        <w:rPr>
          <w:noProof/>
        </w:rPr>
        <w:pPrChange w:id="110" w:author="R.Oshita" w:date="2024-05-14T19:23:00Z">
          <w:pPr>
            <w:pStyle w:val="SingleTxtG"/>
          </w:pPr>
        </w:pPrChange>
      </w:pPr>
      <w:ins w:id="111" w:author="R.Oshita" w:date="2024-05-14T19:19:00Z">
        <w:r w:rsidRPr="006B5043">
          <w:rPr>
            <w:noProof/>
            <w:u w:val="single"/>
            <w:lang w:eastAsia="ja-JP"/>
          </w:rPr>
          <w:t>The general matrix would provide a clear overview of the type or types of physical testing to be used for assessing compliance with the applicable safety requirements.</w:t>
        </w:r>
      </w:ins>
      <w:r w:rsidR="006F0BAE">
        <w:rPr>
          <w:strike/>
        </w:rPr>
        <w:t xml:space="preserve"> </w:t>
      </w:r>
      <w:del w:id="112" w:author="R.Oshita" w:date="2024-05-14T19:22:00Z">
        <w:r w:rsidR="0017611A" w:rsidDel="006B5043">
          <w:rPr>
            <w:noProof/>
          </w:rPr>
          <w:delText>The general matrix overviews the type(s) of physical tests suitable for assessing compliance with the ADS safety requirements</w:delText>
        </w:r>
      </w:del>
      <w:r w:rsidR="0017611A">
        <w:rPr>
          <w:noProof/>
        </w:rPr>
        <w:t>The following table illustrates the concept for listing requirements alongside the indication of whether track and/or real-world testing might be suitable for assessment of compliance. The listed requirements are indicative and would be replaced by verifable criteria defined for the ADS under assessment (see Annex 3 for an approach to defining these criteria based on the high-level ADS safety requirements).</w:t>
      </w:r>
    </w:p>
    <w:p w14:paraId="1DD49540" w14:textId="63810BFB" w:rsidR="0017611A" w:rsidRPr="005B6099" w:rsidRDefault="0017611A" w:rsidP="006B5043">
      <w:pPr>
        <w:pStyle w:val="SingleTxtG"/>
        <w:spacing w:after="0"/>
        <w:rPr>
          <w:b/>
          <w:bCs/>
        </w:rPr>
      </w:pPr>
      <w:r w:rsidRPr="006177B0">
        <w:t xml:space="preserve">Table </w:t>
      </w:r>
      <w:del w:id="113" w:author="R.Oshita" w:date="2024-05-14T19:24:00Z">
        <w:r w:rsidR="005B6099" w:rsidDel="006B5043">
          <w:delText>5</w:delText>
        </w:r>
      </w:del>
      <w:ins w:id="114" w:author="R.Oshita" w:date="2024-05-14T19:24:00Z">
        <w:r w:rsidR="006B5043">
          <w:rPr>
            <w:rFonts w:hint="eastAsia"/>
            <w:lang w:eastAsia="ja-JP"/>
          </w:rPr>
          <w:t>1</w:t>
        </w:r>
      </w:ins>
      <w:r w:rsidRPr="006177B0">
        <w:t xml:space="preserve">. </w:t>
      </w:r>
      <w:r w:rsidRPr="006B5043">
        <w:t>Example of the General Matrix for Physical Testing</w:t>
      </w:r>
    </w:p>
    <w:tbl>
      <w:tblPr>
        <w:tblStyle w:val="TableGrid11"/>
        <w:tblW w:w="0" w:type="auto"/>
        <w:tblInd w:w="1129" w:type="dxa"/>
        <w:tblCellMar>
          <w:left w:w="57" w:type="dxa"/>
          <w:right w:w="57" w:type="dxa"/>
        </w:tblCellMar>
        <w:tblLook w:val="04A0" w:firstRow="1" w:lastRow="0" w:firstColumn="1" w:lastColumn="0" w:noHBand="0" w:noVBand="1"/>
      </w:tblPr>
      <w:tblGrid>
        <w:gridCol w:w="5220"/>
        <w:gridCol w:w="1215"/>
        <w:gridCol w:w="1215"/>
      </w:tblGrid>
      <w:tr w:rsidR="0017611A" w:rsidRPr="001A37E5" w14:paraId="16FB1505" w14:textId="77777777" w:rsidTr="00550E18">
        <w:trPr>
          <w:trHeight w:val="397"/>
        </w:trPr>
        <w:tc>
          <w:tcPr>
            <w:tcW w:w="5220" w:type="dxa"/>
            <w:tcBorders>
              <w:bottom w:val="single" w:sz="12" w:space="0" w:color="auto"/>
            </w:tcBorders>
            <w:vAlign w:val="center"/>
          </w:tcPr>
          <w:p w14:paraId="7F6E7D1B" w14:textId="77777777" w:rsidR="0017611A" w:rsidRPr="006177B0" w:rsidRDefault="0017611A" w:rsidP="00DA7DEB">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4CC2723D" w14:textId="77777777" w:rsidR="0017611A" w:rsidRPr="006177B0" w:rsidRDefault="0017611A" w:rsidP="00DA7DEB">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5AA56AB2" w14:textId="77777777" w:rsidR="0017611A" w:rsidRPr="006177B0" w:rsidRDefault="0017611A" w:rsidP="00DA7DEB">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17611A" w:rsidRPr="001A37E5" w14:paraId="1F3EA5A4" w14:textId="77777777" w:rsidTr="00550E18">
        <w:tc>
          <w:tcPr>
            <w:tcW w:w="5220" w:type="dxa"/>
            <w:tcBorders>
              <w:top w:val="single" w:sz="12" w:space="0" w:color="auto"/>
            </w:tcBorders>
            <w:vAlign w:val="center"/>
          </w:tcPr>
          <w:p w14:paraId="396218F0"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03638AE7"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1CD47FFC"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298ADDCB" w14:textId="77777777" w:rsidTr="00550E18">
        <w:tc>
          <w:tcPr>
            <w:tcW w:w="5220" w:type="dxa"/>
            <w:vAlign w:val="center"/>
          </w:tcPr>
          <w:p w14:paraId="416535CE"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62CE06A3"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4E17D26"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6CB3D4DC" w14:textId="77777777" w:rsidTr="00550E18">
        <w:tc>
          <w:tcPr>
            <w:tcW w:w="5220" w:type="dxa"/>
            <w:vAlign w:val="center"/>
          </w:tcPr>
          <w:p w14:paraId="4F6B770F"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68C34AC5" w14:textId="77777777" w:rsidR="0017611A" w:rsidRPr="001A37E5" w:rsidRDefault="0017611A" w:rsidP="00DA7DEB">
            <w:pPr>
              <w:tabs>
                <w:tab w:val="left" w:pos="1134"/>
              </w:tabs>
              <w:spacing w:before="40" w:after="120"/>
              <w:ind w:right="113"/>
              <w:jc w:val="center"/>
              <w:rPr>
                <w:rFonts w:eastAsia="Times New Roman"/>
                <w:bCs/>
                <w:lang w:eastAsia="en-US"/>
              </w:rPr>
            </w:pPr>
          </w:p>
        </w:tc>
        <w:tc>
          <w:tcPr>
            <w:tcW w:w="1215" w:type="dxa"/>
            <w:vAlign w:val="center"/>
          </w:tcPr>
          <w:p w14:paraId="27185CFB" w14:textId="77777777" w:rsidR="0017611A" w:rsidRPr="001A37E5" w:rsidRDefault="0017611A" w:rsidP="00DA7DEB">
            <w:pPr>
              <w:tabs>
                <w:tab w:val="left" w:pos="1134"/>
              </w:tabs>
              <w:spacing w:before="40" w:after="120"/>
              <w:ind w:right="113"/>
              <w:jc w:val="center"/>
              <w:rPr>
                <w:rFonts w:eastAsia="Times New Roman"/>
                <w:bCs/>
                <w:lang w:eastAsia="en-US"/>
              </w:rPr>
            </w:pPr>
          </w:p>
        </w:tc>
      </w:tr>
      <w:tr w:rsidR="0017611A" w:rsidRPr="001A37E5" w14:paraId="3CCF79BF" w14:textId="77777777" w:rsidTr="00550E18">
        <w:tc>
          <w:tcPr>
            <w:tcW w:w="5220" w:type="dxa"/>
            <w:vAlign w:val="center"/>
          </w:tcPr>
          <w:p w14:paraId="49F9E74B"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132B0D54"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75AB0443"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17611A" w:rsidRPr="001A37E5" w14:paraId="3BA0C382" w14:textId="77777777" w:rsidTr="00550E18">
        <w:tc>
          <w:tcPr>
            <w:tcW w:w="5220" w:type="dxa"/>
            <w:vAlign w:val="center"/>
          </w:tcPr>
          <w:p w14:paraId="7E7E7484"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215" w:type="dxa"/>
            <w:vAlign w:val="center"/>
          </w:tcPr>
          <w:p w14:paraId="5448EDE1" w14:textId="77777777" w:rsidR="0017611A" w:rsidRPr="001A37E5" w:rsidRDefault="0017611A" w:rsidP="00DA7DEB">
            <w:pPr>
              <w:tabs>
                <w:tab w:val="left" w:pos="1134"/>
              </w:tabs>
              <w:spacing w:before="40" w:after="120"/>
              <w:ind w:right="113"/>
              <w:jc w:val="center"/>
              <w:rPr>
                <w:rFonts w:eastAsia="Times New Roman"/>
                <w:bCs/>
                <w:lang w:eastAsia="en-US"/>
              </w:rPr>
            </w:pPr>
          </w:p>
        </w:tc>
        <w:tc>
          <w:tcPr>
            <w:tcW w:w="1215" w:type="dxa"/>
            <w:vAlign w:val="center"/>
          </w:tcPr>
          <w:p w14:paraId="0CDAA962"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57446184" w14:textId="77777777" w:rsidTr="00550E18">
        <w:tc>
          <w:tcPr>
            <w:tcW w:w="5220" w:type="dxa"/>
            <w:vAlign w:val="center"/>
          </w:tcPr>
          <w:p w14:paraId="217920D4"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3EED2D3F" w14:textId="77777777" w:rsidR="0017611A" w:rsidRPr="001A37E5" w:rsidRDefault="0017611A" w:rsidP="00DA7DEB">
            <w:pPr>
              <w:tabs>
                <w:tab w:val="left" w:pos="1134"/>
              </w:tabs>
              <w:spacing w:before="40" w:after="120"/>
              <w:ind w:right="113"/>
              <w:jc w:val="center"/>
              <w:rPr>
                <w:rFonts w:eastAsia="Times New Roman"/>
                <w:bCs/>
                <w:lang w:eastAsia="en-US"/>
              </w:rPr>
            </w:pPr>
          </w:p>
        </w:tc>
        <w:tc>
          <w:tcPr>
            <w:tcW w:w="1215" w:type="dxa"/>
            <w:vAlign w:val="center"/>
          </w:tcPr>
          <w:p w14:paraId="2BEDA7A0" w14:textId="77777777" w:rsidR="0017611A" w:rsidRPr="001A37E5" w:rsidRDefault="0017611A" w:rsidP="00DA7DEB">
            <w:pPr>
              <w:tabs>
                <w:tab w:val="left" w:pos="1134"/>
              </w:tabs>
              <w:spacing w:before="40" w:after="120"/>
              <w:ind w:right="113"/>
              <w:jc w:val="center"/>
              <w:rPr>
                <w:rFonts w:eastAsia="Times New Roman"/>
                <w:bCs/>
                <w:lang w:eastAsia="en-US"/>
              </w:rPr>
            </w:pPr>
          </w:p>
        </w:tc>
      </w:tr>
      <w:tr w:rsidR="0017611A" w:rsidRPr="001A37E5" w14:paraId="43CAB756" w14:textId="77777777" w:rsidTr="00550E18">
        <w:tc>
          <w:tcPr>
            <w:tcW w:w="5220" w:type="dxa"/>
          </w:tcPr>
          <w:p w14:paraId="755DEE39"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2F8908C7"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37228EBD"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41813F38" w14:textId="77777777" w:rsidTr="00550E18">
        <w:tc>
          <w:tcPr>
            <w:tcW w:w="5220" w:type="dxa"/>
          </w:tcPr>
          <w:p w14:paraId="52E82D71"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215" w:type="dxa"/>
            <w:vAlign w:val="center"/>
          </w:tcPr>
          <w:p w14:paraId="302421AB"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752C59E3" w14:textId="77777777" w:rsidR="0017611A" w:rsidRPr="001A37E5" w:rsidRDefault="0017611A" w:rsidP="00DA7DEB">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17611A" w:rsidRPr="001A37E5" w14:paraId="1BB1F788" w14:textId="77777777" w:rsidTr="00550E18">
        <w:tc>
          <w:tcPr>
            <w:tcW w:w="5220" w:type="dxa"/>
            <w:tcBorders>
              <w:bottom w:val="single" w:sz="12" w:space="0" w:color="auto"/>
            </w:tcBorders>
          </w:tcPr>
          <w:p w14:paraId="16631499" w14:textId="77777777" w:rsidR="0017611A" w:rsidRPr="001A37E5" w:rsidRDefault="0017611A" w:rsidP="00DA7DEB">
            <w:pPr>
              <w:spacing w:after="160" w:line="259" w:lineRule="auto"/>
              <w:rPr>
                <w:noProof/>
              </w:rPr>
            </w:pPr>
            <w:r w:rsidRPr="001A37E5">
              <w:rPr>
                <w:noProof/>
              </w:rPr>
              <w:t>(…)</w:t>
            </w:r>
          </w:p>
        </w:tc>
        <w:tc>
          <w:tcPr>
            <w:tcW w:w="1215" w:type="dxa"/>
            <w:tcBorders>
              <w:bottom w:val="single" w:sz="12" w:space="0" w:color="auto"/>
            </w:tcBorders>
            <w:vAlign w:val="center"/>
          </w:tcPr>
          <w:p w14:paraId="7219EF78" w14:textId="77777777" w:rsidR="0017611A" w:rsidRPr="001A37E5" w:rsidRDefault="0017611A" w:rsidP="00DA7DEB">
            <w:pPr>
              <w:spacing w:after="160" w:line="259" w:lineRule="auto"/>
              <w:jc w:val="center"/>
              <w:rPr>
                <w:noProof/>
              </w:rPr>
            </w:pPr>
          </w:p>
        </w:tc>
        <w:tc>
          <w:tcPr>
            <w:tcW w:w="1215" w:type="dxa"/>
            <w:tcBorders>
              <w:bottom w:val="single" w:sz="12" w:space="0" w:color="auto"/>
            </w:tcBorders>
            <w:vAlign w:val="center"/>
          </w:tcPr>
          <w:p w14:paraId="6804D025" w14:textId="77777777" w:rsidR="0017611A" w:rsidRPr="001A37E5" w:rsidRDefault="0017611A" w:rsidP="00DA7DEB">
            <w:pPr>
              <w:spacing w:after="160" w:line="259" w:lineRule="auto"/>
              <w:jc w:val="center"/>
              <w:rPr>
                <w:noProof/>
              </w:rPr>
            </w:pPr>
          </w:p>
        </w:tc>
      </w:tr>
    </w:tbl>
    <w:p w14:paraId="1571D8F4" w14:textId="4A2664F8" w:rsidR="0017611A" w:rsidDel="006B5043" w:rsidRDefault="009C7B04" w:rsidP="009C7B04">
      <w:pPr>
        <w:pStyle w:val="SingleTxtG"/>
        <w:spacing w:before="120"/>
        <w:rPr>
          <w:del w:id="115" w:author="R.Oshita" w:date="2024-05-14T19:26:00Z"/>
          <w:noProof/>
        </w:rPr>
      </w:pPr>
      <w:del w:id="116" w:author="R.Oshita" w:date="2024-05-14T19:25:00Z">
        <w:r w:rsidDel="006B5043">
          <w:rPr>
            <w:noProof/>
          </w:rPr>
          <w:delText>5.</w:delText>
        </w:r>
        <w:r w:rsidDel="006B5043">
          <w:rPr>
            <w:noProof/>
          </w:rPr>
          <w:tab/>
        </w:r>
        <w:r w:rsidR="0017611A" w:rsidRPr="007F50A9" w:rsidDel="006B5043">
          <w:rPr>
            <w:noProof/>
          </w:rPr>
          <w:delText xml:space="preserve">One very important consideration in applying this matrix is that an ADS (except one at SAE Level 5) is designed to perform the DDT only within its ODD. Except for momentary situations where an ODD element is missing (e.g., an ADS reliant on lane markngs encounters a short stretch of road with obscured markings), an ADS will not perform the DDT outside of its ODD and for safety reasons should not do so.  </w:delText>
        </w:r>
        <w:r w:rsidR="0017611A" w:rsidRPr="00A50C85" w:rsidDel="006B5043">
          <w:rPr>
            <w:noProof/>
          </w:rPr>
          <w:delText>Therefore, track and real world testing of an ADS must occur in a test environment within the ODD of the ADS or one that sufficiently replicates t</w:delText>
        </w:r>
      </w:del>
      <w:del w:id="117" w:author="R.Oshita" w:date="2024-05-14T19:26:00Z">
        <w:r w:rsidR="0017611A" w:rsidRPr="00A50C85" w:rsidDel="006B5043">
          <w:rPr>
            <w:noProof/>
          </w:rPr>
          <w:delText>he relevant ODD elements</w:delText>
        </w:r>
        <w:r w:rsidR="0017611A" w:rsidRPr="007F50A9" w:rsidDel="006B5043">
          <w:rPr>
            <w:noProof/>
          </w:rPr>
          <w:delText>.</w:delText>
        </w:r>
      </w:del>
    </w:p>
    <w:p w14:paraId="4B9CB320" w14:textId="207E2589" w:rsidR="0017611A" w:rsidRDefault="007D04BA">
      <w:pPr>
        <w:pStyle w:val="SingleTxtG"/>
        <w:spacing w:before="120"/>
        <w:rPr>
          <w:noProof/>
        </w:rPr>
        <w:pPrChange w:id="118" w:author="R.Oshita" w:date="2024-05-14T19:26:00Z">
          <w:pPr>
            <w:pStyle w:val="SingleTxtG"/>
          </w:pPr>
        </w:pPrChange>
      </w:pPr>
      <w:del w:id="119" w:author="R.Oshita" w:date="2024-05-14T19:27:00Z">
        <w:r w:rsidDel="0046554E">
          <w:rPr>
            <w:noProof/>
          </w:rPr>
          <w:delText>6</w:delText>
        </w:r>
      </w:del>
      <w:ins w:id="120" w:author="RUSCIANO Espedito (JRC-PETTEN)" w:date="2024-05-23T17:03:00Z">
        <w:r w:rsidR="00C2488C">
          <w:rPr>
            <w:noProof/>
            <w:lang w:eastAsia="ja-JP"/>
          </w:rPr>
          <w:t>6</w:t>
        </w:r>
      </w:ins>
      <w:ins w:id="121" w:author="R.Oshita" w:date="2024-05-14T19:27:00Z">
        <w:del w:id="122" w:author="RUSCIANO Espedito (JRC-PETTEN)" w:date="2024-05-23T17:03:00Z">
          <w:r w:rsidR="0046554E" w:rsidDel="00C2488C">
            <w:rPr>
              <w:rFonts w:hint="eastAsia"/>
              <w:noProof/>
              <w:lang w:eastAsia="ja-JP"/>
            </w:rPr>
            <w:delText>7</w:delText>
          </w:r>
        </w:del>
      </w:ins>
      <w:r>
        <w:rPr>
          <w:noProof/>
        </w:rPr>
        <w:t>.</w:t>
      </w:r>
      <w:r>
        <w:rPr>
          <w:noProof/>
        </w:rPr>
        <w:tab/>
      </w:r>
      <w:r w:rsidR="0017611A" w:rsidRPr="00792195">
        <w:rPr>
          <w:noProof/>
        </w:rPr>
        <w:t>‘If encountered’ as used in the table above would indicate that real</w:t>
      </w:r>
      <w:r w:rsidR="0017611A">
        <w:rPr>
          <w:noProof/>
        </w:rPr>
        <w:t>-</w:t>
      </w:r>
      <w:r w:rsidR="0017611A" w:rsidRPr="00792195">
        <w:rPr>
          <w:noProof/>
        </w:rPr>
        <w:t>world testing would not seek to assess the particular requirement but would do so if it occurred</w:t>
      </w:r>
      <w:r w:rsidR="0017611A">
        <w:rPr>
          <w:noProof/>
        </w:rPr>
        <w:t xml:space="preserve"> during a test</w:t>
      </w:r>
      <w:r w:rsidR="0017611A" w:rsidRPr="00792195">
        <w:rPr>
          <w:noProof/>
        </w:rPr>
        <w:t xml:space="preserve">. Some situations are clearly undesirable from a safety perspective on public roads. However, given that </w:t>
      </w:r>
      <w:r w:rsidR="0017611A">
        <w:rPr>
          <w:noProof/>
        </w:rPr>
        <w:t>real-world testing inherently involves uncontrolled parameters</w:t>
      </w:r>
      <w:r w:rsidR="0017611A" w:rsidRPr="00792195">
        <w:rPr>
          <w:noProof/>
        </w:rPr>
        <w:t xml:space="preserve">, </w:t>
      </w:r>
      <w:r w:rsidR="0017611A">
        <w:rPr>
          <w:noProof/>
        </w:rPr>
        <w:t>critical</w:t>
      </w:r>
      <w:r w:rsidR="0017611A" w:rsidRPr="00792195">
        <w:rPr>
          <w:noProof/>
        </w:rPr>
        <w:t xml:space="preserve"> traffic situations could organically occur and in this case, the performance with regard to the </w:t>
      </w:r>
      <w:r w:rsidR="0017611A" w:rsidRPr="00792195">
        <w:rPr>
          <w:noProof/>
        </w:rPr>
        <w:lastRenderedPageBreak/>
        <w:t>specific requirement should be assessed.  Safety during testing on public roads should also be taken into account, and the assessor or the driver should ensure they can take over the driving task if needed.</w:t>
      </w:r>
    </w:p>
    <w:p w14:paraId="5590AC17" w14:textId="254F6E9B" w:rsidR="0017611A" w:rsidRDefault="007D04BA" w:rsidP="0017611A">
      <w:pPr>
        <w:pStyle w:val="SingleTxtG"/>
        <w:rPr>
          <w:noProof/>
        </w:rPr>
      </w:pPr>
      <w:del w:id="123" w:author="R.Oshita" w:date="2024-05-14T19:36:00Z">
        <w:r w:rsidDel="0046554E">
          <w:rPr>
            <w:noProof/>
          </w:rPr>
          <w:delText>7</w:delText>
        </w:r>
      </w:del>
      <w:ins w:id="124" w:author="RUSCIANO Espedito (JRC-PETTEN)" w:date="2024-05-23T17:03:00Z">
        <w:r w:rsidR="00C2488C">
          <w:rPr>
            <w:noProof/>
            <w:lang w:eastAsia="ja-JP"/>
          </w:rPr>
          <w:t>7</w:t>
        </w:r>
      </w:ins>
      <w:ins w:id="125" w:author="R.Oshita" w:date="2024-05-14T19:36:00Z">
        <w:del w:id="126" w:author="RUSCIANO Espedito (JRC-PETTEN)" w:date="2024-05-23T17:03:00Z">
          <w:r w:rsidR="0046554E" w:rsidDel="00C2488C">
            <w:rPr>
              <w:rFonts w:hint="eastAsia"/>
              <w:noProof/>
              <w:lang w:eastAsia="ja-JP"/>
            </w:rPr>
            <w:delText>8</w:delText>
          </w:r>
        </w:del>
      </w:ins>
      <w:r>
        <w:rPr>
          <w:noProof/>
        </w:rPr>
        <w:t>.</w:t>
      </w:r>
      <w:r>
        <w:rPr>
          <w:noProof/>
        </w:rPr>
        <w:tab/>
      </w:r>
      <w:r w:rsidR="0017611A" w:rsidRPr="00792195">
        <w:rPr>
          <w:noProof/>
        </w:rPr>
        <w:t xml:space="preserve">Instead of “Yes” or “If encountered”, the table </w:t>
      </w:r>
      <w:r w:rsidR="0017611A">
        <w:rPr>
          <w:noProof/>
        </w:rPr>
        <w:t>might</w:t>
      </w:r>
      <w:r w:rsidR="0017611A" w:rsidRPr="00792195">
        <w:rPr>
          <w:noProof/>
        </w:rPr>
        <w:t xml:space="preserve"> also be structured to provide more information on the intended </w:t>
      </w:r>
      <w:r w:rsidR="0017611A">
        <w:rPr>
          <w:noProof/>
        </w:rPr>
        <w:t>objective(s)</w:t>
      </w:r>
      <w:r w:rsidR="0017611A" w:rsidRPr="00792195">
        <w:rPr>
          <w:noProof/>
        </w:rPr>
        <w:t xml:space="preserve"> of the test. For example:</w:t>
      </w:r>
    </w:p>
    <w:p w14:paraId="2A26C38D" w14:textId="5E35E162" w:rsidR="0017611A" w:rsidRPr="00792195" w:rsidRDefault="0017611A" w:rsidP="0046554E">
      <w:pPr>
        <w:pStyle w:val="SingleTxtG"/>
        <w:spacing w:after="0"/>
      </w:pPr>
      <w:r w:rsidRPr="00792195">
        <w:t xml:space="preserve">Table </w:t>
      </w:r>
      <w:del w:id="127" w:author="R.Oshita" w:date="2024-05-14T19:28:00Z">
        <w:r w:rsidR="005B6099" w:rsidDel="0046554E">
          <w:delText>6</w:delText>
        </w:r>
      </w:del>
      <w:ins w:id="128" w:author="R.Oshita" w:date="2024-05-14T19:28:00Z">
        <w:r w:rsidR="0046554E">
          <w:rPr>
            <w:rFonts w:hint="eastAsia"/>
            <w:lang w:eastAsia="ja-JP"/>
          </w:rPr>
          <w:t>2</w:t>
        </w:r>
      </w:ins>
      <w:r w:rsidRPr="00792195">
        <w:t xml:space="preserve">. </w:t>
      </w:r>
      <w:r w:rsidRPr="0046554E">
        <w:t>Example of alternative structure for the general matrix</w:t>
      </w:r>
    </w:p>
    <w:tbl>
      <w:tblPr>
        <w:tblStyle w:val="TableGrid2"/>
        <w:tblW w:w="0" w:type="auto"/>
        <w:tblInd w:w="1171"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17611A" w:rsidRPr="001A37E5" w14:paraId="58D5B4A4" w14:textId="77777777" w:rsidTr="007D04BA">
        <w:trPr>
          <w:trHeight w:val="340"/>
        </w:trPr>
        <w:tc>
          <w:tcPr>
            <w:tcW w:w="2550" w:type="dxa"/>
            <w:tcBorders>
              <w:bottom w:val="single" w:sz="12" w:space="0" w:color="auto"/>
            </w:tcBorders>
            <w:vAlign w:val="center"/>
          </w:tcPr>
          <w:p w14:paraId="2C28BFDB" w14:textId="77777777" w:rsidR="0017611A" w:rsidRPr="007D04BA" w:rsidRDefault="0017611A" w:rsidP="00DA7DEB">
            <w:pPr>
              <w:spacing w:before="120" w:after="120" w:line="259" w:lineRule="auto"/>
              <w:rPr>
                <w:rFonts w:eastAsia="Times New Roman"/>
                <w:i/>
                <w:sz w:val="18"/>
                <w:szCs w:val="18"/>
                <w:lang w:eastAsia="en-US"/>
              </w:rPr>
            </w:pPr>
            <w:r w:rsidRPr="007D04BA">
              <w:rPr>
                <w:rFonts w:eastAsia="Times New Roman"/>
                <w:i/>
                <w:sz w:val="18"/>
                <w:szCs w:val="18"/>
                <w:lang w:eastAsia="en-US"/>
              </w:rPr>
              <w:t>ADS Safety Requirement</w:t>
            </w:r>
          </w:p>
        </w:tc>
        <w:tc>
          <w:tcPr>
            <w:tcW w:w="2550" w:type="dxa"/>
            <w:tcBorders>
              <w:bottom w:val="single" w:sz="12" w:space="0" w:color="auto"/>
            </w:tcBorders>
            <w:vAlign w:val="center"/>
          </w:tcPr>
          <w:p w14:paraId="325500E9" w14:textId="77777777" w:rsidR="0017611A" w:rsidRPr="007D04BA" w:rsidRDefault="0017611A" w:rsidP="00DA7DEB">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Track</w:t>
            </w:r>
          </w:p>
        </w:tc>
        <w:tc>
          <w:tcPr>
            <w:tcW w:w="2550" w:type="dxa"/>
            <w:tcBorders>
              <w:bottom w:val="single" w:sz="12" w:space="0" w:color="auto"/>
            </w:tcBorders>
            <w:vAlign w:val="center"/>
          </w:tcPr>
          <w:p w14:paraId="0210C802" w14:textId="77777777" w:rsidR="0017611A" w:rsidRPr="007D04BA" w:rsidRDefault="0017611A" w:rsidP="00DA7DEB">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Real World</w:t>
            </w:r>
          </w:p>
        </w:tc>
      </w:tr>
      <w:tr w:rsidR="0017611A" w:rsidRPr="001A37E5" w14:paraId="70DA6DDC" w14:textId="77777777" w:rsidTr="007D04BA">
        <w:trPr>
          <w:trHeight w:val="2220"/>
        </w:trPr>
        <w:tc>
          <w:tcPr>
            <w:tcW w:w="2550" w:type="dxa"/>
            <w:tcBorders>
              <w:top w:val="single" w:sz="12" w:space="0" w:color="auto"/>
              <w:bottom w:val="single" w:sz="12" w:space="0" w:color="auto"/>
            </w:tcBorders>
          </w:tcPr>
          <w:p w14:paraId="197FCF19" w14:textId="77777777" w:rsidR="0017611A" w:rsidRPr="001A37E5" w:rsidRDefault="0017611A" w:rsidP="00DA7DEB">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5738C28E"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378C9E93"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28AC30D7" w14:textId="77777777" w:rsidR="0017611A" w:rsidRPr="001A37E5" w:rsidRDefault="0017611A" w:rsidP="00DA7DEB">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06B59540" w14:textId="7DD571A5" w:rsidR="0017611A" w:rsidRDefault="00BC41CB" w:rsidP="00BC41CB">
      <w:pPr>
        <w:pStyle w:val="HChG"/>
        <w:rPr>
          <w:noProof/>
        </w:rPr>
      </w:pPr>
      <w:r>
        <w:rPr>
          <w:noProof/>
        </w:rPr>
        <w:tab/>
        <w:t>II.</w:t>
      </w:r>
      <w:r>
        <w:rPr>
          <w:noProof/>
        </w:rPr>
        <w:tab/>
      </w:r>
      <w:r w:rsidR="0017611A" w:rsidRPr="00437055">
        <w:t>Matrix for track testing</w:t>
      </w:r>
    </w:p>
    <w:p w14:paraId="7F2B6355" w14:textId="79085E58" w:rsidR="0017611A" w:rsidRDefault="007D04BA" w:rsidP="0017611A">
      <w:pPr>
        <w:pStyle w:val="SingleTxtG"/>
        <w:rPr>
          <w:noProof/>
        </w:rPr>
      </w:pPr>
      <w:del w:id="129" w:author="R.Oshita" w:date="2024-05-14T19:36:00Z">
        <w:r w:rsidDel="0046554E">
          <w:rPr>
            <w:noProof/>
          </w:rPr>
          <w:delText>8</w:delText>
        </w:r>
      </w:del>
      <w:ins w:id="130" w:author="RUSCIANO Espedito (JRC-PETTEN)" w:date="2024-05-23T17:03:00Z">
        <w:r w:rsidR="00C2488C">
          <w:rPr>
            <w:noProof/>
            <w:lang w:eastAsia="ja-JP"/>
          </w:rPr>
          <w:t>8</w:t>
        </w:r>
      </w:ins>
      <w:ins w:id="131" w:author="R.Oshita" w:date="2024-05-14T19:36:00Z">
        <w:del w:id="132" w:author="RUSCIANO Espedito (JRC-PETTEN)" w:date="2024-05-23T17:03:00Z">
          <w:r w:rsidR="0046554E" w:rsidDel="00C2488C">
            <w:rPr>
              <w:rFonts w:hint="eastAsia"/>
              <w:noProof/>
              <w:lang w:eastAsia="ja-JP"/>
            </w:rPr>
            <w:delText>9</w:delText>
          </w:r>
        </w:del>
      </w:ins>
      <w:r>
        <w:rPr>
          <w:noProof/>
        </w:rPr>
        <w:t>.</w:t>
      </w:r>
      <w:r>
        <w:rPr>
          <w:noProof/>
        </w:rPr>
        <w:tab/>
      </w:r>
      <w:r w:rsidR="0017611A">
        <w:rPr>
          <w:noProof/>
        </w:rPr>
        <w:t>The following table illustrates an approach combining traffic scenarios, performance requirements, and test specifications into a matrix for conducting track tests. The “scenario” column</w:t>
      </w:r>
      <w:r w:rsidR="0017611A" w:rsidRPr="001A37E5">
        <w:rPr>
          <w:bCs/>
        </w:rPr>
        <w:t xml:space="preserve"> would cross-reference the testing with the scenario upon which the testing is base</w:t>
      </w:r>
      <w:r w:rsidR="0017611A">
        <w:rPr>
          <w:bCs/>
        </w:rPr>
        <w:t>d, covering</w:t>
      </w:r>
      <w:r w:rsidR="0017611A" w:rsidRPr="001A37E5">
        <w:rPr>
          <w:bCs/>
        </w:rPr>
        <w:t xml:space="preserve"> the traffic situation, infrastructure elements, objects, ODD elements, etc.</w:t>
      </w:r>
      <w:r w:rsidR="0017611A">
        <w:rPr>
          <w:noProof/>
        </w:rPr>
        <w:t xml:space="preserve"> The “safety requirement(s)” column would cross-reference the </w:t>
      </w:r>
      <w:del w:id="133" w:author="R.Oshita" w:date="2024-05-14T19:30:00Z">
        <w:r w:rsidR="0017611A" w:rsidDel="0046554E">
          <w:rPr>
            <w:noProof/>
          </w:rPr>
          <w:delText>specifications</w:delText>
        </w:r>
      </w:del>
      <w:ins w:id="134" w:author="R.Oshita" w:date="2024-05-14T19:30:00Z">
        <w:r w:rsidR="0046554E" w:rsidRPr="0046554E">
          <w:rPr>
            <w:noProof/>
          </w:rPr>
          <w:t>applicable safety requirements</w:t>
        </w:r>
      </w:ins>
      <w:r w:rsidR="0017611A">
        <w:rPr>
          <w:noProof/>
        </w:rPr>
        <w:t xml:space="preserve"> established for ADS performance under the scenario. The “additional test specification” column would allow for conditions or parameters not described in either the traffic scenario or the safety requirement(s), but are necessary to conduct the track test (e.g. minimum duration of the test).</w:t>
      </w:r>
    </w:p>
    <w:p w14:paraId="3E8E9EBA" w14:textId="47531728" w:rsidR="0017611A" w:rsidRPr="00643E90" w:rsidRDefault="0017611A" w:rsidP="0046554E">
      <w:pPr>
        <w:pStyle w:val="SingleTxtG"/>
        <w:spacing w:after="0"/>
      </w:pPr>
      <w:r w:rsidRPr="00437055">
        <w:t xml:space="preserve">Table </w:t>
      </w:r>
      <w:del w:id="135" w:author="R.Oshita" w:date="2024-05-14T19:30:00Z">
        <w:r w:rsidR="005B6099" w:rsidDel="0046554E">
          <w:delText>7</w:delText>
        </w:r>
      </w:del>
      <w:ins w:id="136" w:author="R.Oshita" w:date="2024-05-14T19:30:00Z">
        <w:r w:rsidR="0046554E">
          <w:rPr>
            <w:rFonts w:hint="eastAsia"/>
            <w:lang w:eastAsia="ja-JP"/>
          </w:rPr>
          <w:t>3</w:t>
        </w:r>
      </w:ins>
      <w:r w:rsidRPr="00437055">
        <w:t xml:space="preserve">. </w:t>
      </w:r>
      <w:r w:rsidRPr="0046554E">
        <w:t>Example of a test matrix for track test</w:t>
      </w:r>
    </w:p>
    <w:tbl>
      <w:tblPr>
        <w:tblStyle w:val="TableGrid3"/>
        <w:tblW w:w="7735" w:type="dxa"/>
        <w:tblInd w:w="988" w:type="dxa"/>
        <w:tblCellMar>
          <w:left w:w="57" w:type="dxa"/>
          <w:right w:w="57" w:type="dxa"/>
        </w:tblCellMar>
        <w:tblLook w:val="04A0" w:firstRow="1" w:lastRow="0" w:firstColumn="1" w:lastColumn="0" w:noHBand="0" w:noVBand="1"/>
      </w:tblPr>
      <w:tblGrid>
        <w:gridCol w:w="1708"/>
        <w:gridCol w:w="1708"/>
        <w:gridCol w:w="1979"/>
        <w:gridCol w:w="2340"/>
      </w:tblGrid>
      <w:tr w:rsidR="0017611A" w:rsidRPr="001A37E5" w14:paraId="441F1710" w14:textId="77777777" w:rsidTr="007D04BA">
        <w:tc>
          <w:tcPr>
            <w:tcW w:w="1708" w:type="dxa"/>
            <w:tcBorders>
              <w:bottom w:val="single" w:sz="12" w:space="0" w:color="auto"/>
            </w:tcBorders>
          </w:tcPr>
          <w:p w14:paraId="006C2050" w14:textId="77777777" w:rsidR="0017611A" w:rsidRPr="001A37E5" w:rsidRDefault="0017611A" w:rsidP="00DA7DEB">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4F204F44" w14:textId="77777777" w:rsidR="0017611A" w:rsidRPr="001A37E5" w:rsidRDefault="0017611A" w:rsidP="00DA7DEB">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258DB202" w14:textId="77777777" w:rsidR="0017611A" w:rsidRPr="001A37E5" w:rsidRDefault="0017611A" w:rsidP="00DA7DEB">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47F2AE8C" w14:textId="77777777" w:rsidR="0017611A" w:rsidRPr="001A37E5" w:rsidRDefault="0017611A" w:rsidP="00DA7DEB">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17611A" w:rsidRPr="001A37E5" w14:paraId="7914440F" w14:textId="77777777" w:rsidTr="007D04BA">
        <w:trPr>
          <w:trHeight w:val="952"/>
        </w:trPr>
        <w:tc>
          <w:tcPr>
            <w:tcW w:w="1708" w:type="dxa"/>
            <w:vAlign w:val="center"/>
          </w:tcPr>
          <w:p w14:paraId="77C4915B" w14:textId="77777777" w:rsidR="0017611A" w:rsidRPr="001A37E5" w:rsidRDefault="0017611A" w:rsidP="00DA7DEB">
            <w:pPr>
              <w:spacing w:before="80" w:after="80" w:line="240" w:lineRule="auto"/>
              <w:rPr>
                <w:bCs/>
                <w:noProof/>
              </w:rPr>
            </w:pPr>
            <w:r w:rsidRPr="001A37E5">
              <w:rPr>
                <w:bCs/>
                <w:noProof/>
              </w:rPr>
              <w:t>Unobstructed travel on a straight path</w:t>
            </w:r>
          </w:p>
        </w:tc>
        <w:tc>
          <w:tcPr>
            <w:tcW w:w="1708" w:type="dxa"/>
            <w:vAlign w:val="center"/>
          </w:tcPr>
          <w:p w14:paraId="4B095A60" w14:textId="77777777" w:rsidR="0017611A" w:rsidRPr="001A37E5" w:rsidRDefault="0017611A" w:rsidP="00DA7DEB">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40DCFAB4" w14:textId="77777777" w:rsidR="0017611A" w:rsidRPr="001A37E5" w:rsidRDefault="0017611A" w:rsidP="00DA7DEB">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788A9F75" w14:textId="77777777" w:rsidR="0017611A" w:rsidRPr="001A37E5" w:rsidRDefault="0017611A" w:rsidP="00DA7DEB">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across the speed range within its system boundaries.</w:t>
            </w:r>
          </w:p>
        </w:tc>
      </w:tr>
      <w:tr w:rsidR="0017611A" w:rsidRPr="001A37E5" w14:paraId="521D0771" w14:textId="77777777" w:rsidTr="007D04BA">
        <w:trPr>
          <w:trHeight w:val="870"/>
        </w:trPr>
        <w:tc>
          <w:tcPr>
            <w:tcW w:w="1708" w:type="dxa"/>
            <w:vAlign w:val="center"/>
          </w:tcPr>
          <w:p w14:paraId="1983FDB2" w14:textId="77777777" w:rsidR="0017611A" w:rsidRPr="001A37E5" w:rsidRDefault="0017611A" w:rsidP="00DA7DEB">
            <w:pPr>
              <w:spacing w:before="80" w:after="80" w:line="240" w:lineRule="auto"/>
              <w:rPr>
                <w:bCs/>
                <w:noProof/>
              </w:rPr>
            </w:pPr>
            <w:r w:rsidRPr="001A37E5">
              <w:rPr>
                <w:bCs/>
                <w:noProof/>
              </w:rPr>
              <w:t>Unobstructed travel along a curve</w:t>
            </w:r>
          </w:p>
        </w:tc>
        <w:tc>
          <w:tcPr>
            <w:tcW w:w="1708" w:type="dxa"/>
            <w:vAlign w:val="center"/>
          </w:tcPr>
          <w:p w14:paraId="77A84E15" w14:textId="77777777" w:rsidR="0017611A" w:rsidRPr="001A37E5" w:rsidRDefault="0017611A" w:rsidP="00DA7DEB">
            <w:pPr>
              <w:suppressAutoHyphens w:val="0"/>
              <w:spacing w:before="120" w:after="120" w:line="240" w:lineRule="auto"/>
              <w:rPr>
                <w:bCs/>
                <w:noProof/>
                <w:lang w:eastAsia="en-US"/>
              </w:rPr>
            </w:pPr>
            <w:r w:rsidRPr="001A37E5">
              <w:rPr>
                <w:bCs/>
                <w:noProof/>
                <w:lang w:eastAsia="en-US"/>
              </w:rPr>
              <w:t>Safe lateral positioning in a lane of travel</w:t>
            </w:r>
          </w:p>
          <w:p w14:paraId="0EC87338" w14:textId="77777777" w:rsidR="0017611A" w:rsidRPr="001A37E5" w:rsidRDefault="0017611A" w:rsidP="00DA7DEB">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3AF8DAED" w14:textId="77777777" w:rsidR="0017611A" w:rsidRPr="001A37E5" w:rsidRDefault="0017611A" w:rsidP="00DA7DEB">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77F376AF" w14:textId="77777777" w:rsidR="0017611A" w:rsidRPr="001A37E5" w:rsidRDefault="0017611A" w:rsidP="00DA7DEB">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17611A" w:rsidRPr="001A37E5" w14:paraId="3E8C2436" w14:textId="77777777" w:rsidTr="007D04BA">
        <w:trPr>
          <w:trHeight w:val="1086"/>
        </w:trPr>
        <w:tc>
          <w:tcPr>
            <w:tcW w:w="1708" w:type="dxa"/>
            <w:tcBorders>
              <w:bottom w:val="single" w:sz="4" w:space="0" w:color="auto"/>
            </w:tcBorders>
            <w:vAlign w:val="center"/>
          </w:tcPr>
          <w:p w14:paraId="3EB35B3C" w14:textId="77777777" w:rsidR="0017611A" w:rsidRPr="001A37E5" w:rsidRDefault="0017611A" w:rsidP="00DA7DEB">
            <w:pPr>
              <w:spacing w:before="80" w:after="80" w:line="240" w:lineRule="auto"/>
              <w:rPr>
                <w:bCs/>
                <w:noProof/>
              </w:rPr>
            </w:pPr>
            <w:r w:rsidRPr="001A37E5">
              <w:rPr>
                <w:bCs/>
                <w:noProof/>
              </w:rPr>
              <w:t>Cut-in by another vehicle while traveling on a straight path</w:t>
            </w:r>
          </w:p>
        </w:tc>
        <w:tc>
          <w:tcPr>
            <w:tcW w:w="1708" w:type="dxa"/>
            <w:tcBorders>
              <w:bottom w:val="single" w:sz="4" w:space="0" w:color="auto"/>
            </w:tcBorders>
            <w:vAlign w:val="center"/>
          </w:tcPr>
          <w:p w14:paraId="01BFD6D5" w14:textId="77777777" w:rsidR="0017611A" w:rsidRPr="001A37E5" w:rsidRDefault="0017611A" w:rsidP="00DA7DEB">
            <w:pPr>
              <w:suppressAutoHyphens w:val="0"/>
              <w:spacing w:before="120" w:after="120" w:line="240" w:lineRule="auto"/>
              <w:rPr>
                <w:bCs/>
                <w:noProof/>
                <w:lang w:eastAsia="en-US"/>
              </w:rPr>
            </w:pPr>
            <w:r w:rsidRPr="001A37E5">
              <w:rPr>
                <w:bCs/>
                <w:noProof/>
                <w:lang w:eastAsia="en-US"/>
              </w:rPr>
              <w:t>Respond safely to the cut-in</w:t>
            </w:r>
          </w:p>
          <w:p w14:paraId="37A1482D" w14:textId="77777777" w:rsidR="0017611A" w:rsidRPr="001A37E5" w:rsidRDefault="0017611A" w:rsidP="00DA7DEB">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415AB2ED" w14:textId="71DAD78F" w:rsidR="0017611A" w:rsidRPr="001A37E5" w:rsidRDefault="0017611A" w:rsidP="00DA7DEB">
            <w:pPr>
              <w:suppressAutoHyphens w:val="0"/>
              <w:spacing w:before="80" w:after="80" w:line="240" w:lineRule="auto"/>
              <w:rPr>
                <w:bCs/>
                <w:noProof/>
                <w:lang w:eastAsia="ja-JP"/>
              </w:rPr>
            </w:pPr>
            <w:r w:rsidRPr="001A37E5">
              <w:rPr>
                <w:bCs/>
                <w:noProof/>
                <w:lang w:eastAsia="en-US"/>
              </w:rPr>
              <w:t xml:space="preserve">Scenario with selected parameters to verify the ADS crash-avoidance response to a dangerous cut in per </w:t>
            </w:r>
            <w:del w:id="137" w:author="R.Oshita" w:date="2024-05-14T19:33:00Z">
              <w:r w:rsidRPr="001A37E5" w:rsidDel="0046554E">
                <w:rPr>
                  <w:bCs/>
                  <w:noProof/>
                  <w:lang w:eastAsia="en-US"/>
                </w:rPr>
                <w:lastRenderedPageBreak/>
                <w:delText>the</w:delText>
              </w:r>
            </w:del>
            <w:r w:rsidRPr="001A37E5">
              <w:rPr>
                <w:bCs/>
                <w:noProof/>
                <w:lang w:eastAsia="en-US"/>
              </w:rPr>
              <w:t xml:space="preserve"> safety </w:t>
            </w:r>
            <w:r w:rsidRPr="00C27FB7">
              <w:rPr>
                <w:bCs/>
                <w:noProof/>
                <w:lang w:eastAsia="en-US"/>
              </w:rPr>
              <w:t>requirements</w:t>
            </w:r>
            <w:del w:id="138" w:author="R.Oshita" w:date="2024-05-14T19:34:00Z">
              <w:r w:rsidRPr="00C27FB7" w:rsidDel="0046554E">
                <w:rPr>
                  <w:bCs/>
                  <w:noProof/>
                  <w:vertAlign w:val="superscript"/>
                  <w:lang w:eastAsia="en-US"/>
                </w:rPr>
                <w:footnoteReference w:id="44"/>
              </w:r>
            </w:del>
            <w:ins w:id="141" w:author="R.Oshita" w:date="2024-05-14T19:34:00Z">
              <w:r w:rsidR="0046554E" w:rsidRPr="00C27FB7">
                <w:rPr>
                  <w:rFonts w:hint="eastAsia"/>
                  <w:bCs/>
                  <w:noProof/>
                  <w:vertAlign w:val="superscript"/>
                  <w:lang w:eastAsia="ja-JP"/>
                </w:rPr>
                <w:t>39</w:t>
              </w:r>
            </w:ins>
          </w:p>
        </w:tc>
        <w:tc>
          <w:tcPr>
            <w:tcW w:w="2340" w:type="dxa"/>
            <w:tcBorders>
              <w:bottom w:val="single" w:sz="4" w:space="0" w:color="auto"/>
            </w:tcBorders>
            <w:vAlign w:val="center"/>
          </w:tcPr>
          <w:p w14:paraId="4F8F1101" w14:textId="77777777" w:rsidR="0017611A" w:rsidRPr="001A37E5" w:rsidRDefault="0017611A" w:rsidP="00DA7DEB">
            <w:pPr>
              <w:spacing w:before="80" w:after="80" w:line="240" w:lineRule="auto"/>
              <w:rPr>
                <w:bCs/>
                <w:noProof/>
              </w:rPr>
            </w:pPr>
            <w:r w:rsidRPr="001A37E5">
              <w:rPr>
                <w:bCs/>
                <w:noProof/>
              </w:rPr>
              <w:lastRenderedPageBreak/>
              <w:t xml:space="preserve">The test shall demonstrate that the ADS is capable of avoiding a collision with a vehicle cutting into the lane of the ADS vehicle up to a </w:t>
            </w:r>
            <w:r w:rsidRPr="001A37E5">
              <w:rPr>
                <w:bCs/>
                <w:noProof/>
              </w:rPr>
              <w:lastRenderedPageBreak/>
              <w:t>certain criticality of the cut-in manoeuvre.</w:t>
            </w:r>
          </w:p>
        </w:tc>
      </w:tr>
      <w:tr w:rsidR="0017611A" w:rsidRPr="001A37E5" w14:paraId="66879FC9" w14:textId="77777777" w:rsidTr="007D04BA">
        <w:tc>
          <w:tcPr>
            <w:tcW w:w="1708" w:type="dxa"/>
            <w:tcBorders>
              <w:bottom w:val="single" w:sz="18" w:space="0" w:color="auto"/>
            </w:tcBorders>
            <w:vAlign w:val="center"/>
          </w:tcPr>
          <w:p w14:paraId="21560515" w14:textId="77777777" w:rsidR="0017611A" w:rsidRPr="001A37E5" w:rsidRDefault="0017611A" w:rsidP="00DA7DEB">
            <w:pPr>
              <w:spacing w:before="80" w:after="80" w:line="240" w:lineRule="auto"/>
              <w:rPr>
                <w:bCs/>
                <w:noProof/>
              </w:rPr>
            </w:pPr>
            <w:r w:rsidRPr="001A37E5">
              <w:rPr>
                <w:bCs/>
                <w:noProof/>
              </w:rPr>
              <w:lastRenderedPageBreak/>
              <w:t>ODD exit scenario</w:t>
            </w:r>
          </w:p>
        </w:tc>
        <w:tc>
          <w:tcPr>
            <w:tcW w:w="1708" w:type="dxa"/>
            <w:tcBorders>
              <w:bottom w:val="single" w:sz="18" w:space="0" w:color="auto"/>
            </w:tcBorders>
            <w:vAlign w:val="center"/>
          </w:tcPr>
          <w:p w14:paraId="7C0DCBD2" w14:textId="77777777" w:rsidR="0017611A" w:rsidRPr="001A37E5" w:rsidRDefault="0017611A" w:rsidP="00DA7DEB">
            <w:pPr>
              <w:suppressAutoHyphens w:val="0"/>
              <w:spacing w:before="120" w:after="120" w:line="240" w:lineRule="auto"/>
              <w:rPr>
                <w:bCs/>
                <w:noProof/>
                <w:lang w:eastAsia="en-US"/>
              </w:rPr>
            </w:pPr>
            <w:r w:rsidRPr="001A37E5">
              <w:rPr>
                <w:bCs/>
                <w:noProof/>
                <w:lang w:eastAsia="en-US"/>
              </w:rPr>
              <w:t>ADS detection of ODD boundary</w:t>
            </w:r>
          </w:p>
          <w:p w14:paraId="38512549" w14:textId="77777777" w:rsidR="0017611A" w:rsidRPr="001A37E5" w:rsidRDefault="0017611A" w:rsidP="00DA7DEB">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1C102DE0" w14:textId="77777777" w:rsidR="0017611A" w:rsidRPr="001A37E5" w:rsidRDefault="0017611A" w:rsidP="00DA7DEB">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33BCA160" w14:textId="77777777" w:rsidR="0017611A" w:rsidRPr="001A37E5" w:rsidRDefault="0017611A" w:rsidP="00DA7DEB">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7C09DFE5" w14:textId="4B7D875A" w:rsidR="0017611A" w:rsidRDefault="00CA7786" w:rsidP="00CA7786">
      <w:pPr>
        <w:pStyle w:val="HChG"/>
      </w:pPr>
      <w:r>
        <w:rPr>
          <w:noProof/>
        </w:rPr>
        <w:tab/>
        <w:t>III.</w:t>
      </w:r>
      <w:r>
        <w:rPr>
          <w:noProof/>
        </w:rPr>
        <w:tab/>
      </w:r>
      <w:r w:rsidR="0017611A">
        <w:t>M</w:t>
      </w:r>
      <w:r w:rsidR="0017611A" w:rsidRPr="00643E90">
        <w:t>atrix for real world testing</w:t>
      </w:r>
    </w:p>
    <w:p w14:paraId="21DF5A64" w14:textId="264932B1" w:rsidR="0017611A" w:rsidRDefault="007D04BA" w:rsidP="0017611A">
      <w:pPr>
        <w:pStyle w:val="SingleTxtG"/>
        <w:rPr>
          <w:noProof/>
        </w:rPr>
      </w:pPr>
      <w:del w:id="142" w:author="R.Oshita" w:date="2024-05-14T19:36:00Z">
        <w:r w:rsidDel="0079029F">
          <w:rPr>
            <w:noProof/>
          </w:rPr>
          <w:delText>9</w:delText>
        </w:r>
      </w:del>
      <w:ins w:id="143" w:author="RUSCIANO Espedito (JRC-PETTEN)" w:date="2024-05-23T17:03:00Z">
        <w:r w:rsidR="00C2488C">
          <w:rPr>
            <w:noProof/>
            <w:lang w:eastAsia="ja-JP"/>
          </w:rPr>
          <w:t>9</w:t>
        </w:r>
      </w:ins>
      <w:ins w:id="144" w:author="R.Oshita" w:date="2024-05-14T19:36:00Z">
        <w:del w:id="145" w:author="RUSCIANO Espedito (JRC-PETTEN)" w:date="2024-05-23T17:03:00Z">
          <w:r w:rsidR="0079029F" w:rsidDel="00C2488C">
            <w:rPr>
              <w:rFonts w:hint="eastAsia"/>
              <w:noProof/>
              <w:lang w:eastAsia="ja-JP"/>
            </w:rPr>
            <w:delText>10</w:delText>
          </w:r>
        </w:del>
      </w:ins>
      <w:r>
        <w:rPr>
          <w:noProof/>
        </w:rPr>
        <w:t>.</w:t>
      </w:r>
      <w:r>
        <w:rPr>
          <w:noProof/>
        </w:rPr>
        <w:tab/>
      </w:r>
      <w:r w:rsidR="0017611A">
        <w:rPr>
          <w:noProof/>
        </w:rPr>
        <w:t>The following table illustrates an approach combining performance requirements and traffic situations into a matrix for conducting real-world testing. The “safety requirements” column would specify the verifiable performance requirement(s).</w:t>
      </w:r>
    </w:p>
    <w:p w14:paraId="109B6E18" w14:textId="39FD71F8" w:rsidR="0017611A" w:rsidRDefault="007D04BA" w:rsidP="0017611A">
      <w:pPr>
        <w:pStyle w:val="SingleTxtG"/>
        <w:rPr>
          <w:noProof/>
        </w:rPr>
      </w:pPr>
      <w:r>
        <w:rPr>
          <w:noProof/>
        </w:rPr>
        <w:t>1</w:t>
      </w:r>
      <w:ins w:id="146" w:author="RUSCIANO Espedito (JRC-PETTEN)" w:date="2024-05-23T17:03:00Z">
        <w:r w:rsidR="00C2488C">
          <w:rPr>
            <w:noProof/>
            <w:lang w:eastAsia="ja-JP"/>
          </w:rPr>
          <w:t>0</w:t>
        </w:r>
      </w:ins>
      <w:ins w:id="147" w:author="R.Oshita" w:date="2024-05-14T19:37:00Z">
        <w:del w:id="148" w:author="RUSCIANO Espedito (JRC-PETTEN)" w:date="2024-05-23T17:03:00Z">
          <w:r w:rsidR="0079029F" w:rsidDel="00C2488C">
            <w:rPr>
              <w:rFonts w:hint="eastAsia"/>
              <w:noProof/>
              <w:lang w:eastAsia="ja-JP"/>
            </w:rPr>
            <w:delText>1</w:delText>
          </w:r>
        </w:del>
      </w:ins>
      <w:del w:id="149" w:author="R.Oshita" w:date="2024-05-14T19:37:00Z">
        <w:r w:rsidDel="0079029F">
          <w:rPr>
            <w:noProof/>
          </w:rPr>
          <w:delText>0</w:delText>
        </w:r>
      </w:del>
      <w:r>
        <w:rPr>
          <w:noProof/>
        </w:rPr>
        <w:t>.</w:t>
      </w:r>
      <w:r>
        <w:rPr>
          <w:noProof/>
        </w:rPr>
        <w:tab/>
      </w:r>
      <w:r w:rsidR="0017611A">
        <w:rPr>
          <w:noProof/>
        </w:rPr>
        <w:t xml:space="preserve">The top rows on the right side set out traffic situations </w:t>
      </w:r>
      <w:ins w:id="150" w:author="R.Oshita" w:date="2024-05-14T19:37:00Z">
        <w:r w:rsidR="0079029F">
          <w:rPr>
            <w:rFonts w:hint="eastAsia"/>
            <w:noProof/>
            <w:lang w:eastAsia="ja-JP"/>
          </w:rPr>
          <w:t>requ</w:t>
        </w:r>
      </w:ins>
      <w:ins w:id="151" w:author="RUSCIANO Espedito (JRC-PETTEN)" w:date="2024-05-23T16:49:00Z">
        <w:r w:rsidR="00C52EB9">
          <w:rPr>
            <w:noProof/>
            <w:lang w:eastAsia="ja-JP"/>
          </w:rPr>
          <w:t>ired</w:t>
        </w:r>
      </w:ins>
      <w:ins w:id="152" w:author="RUSCIANO Espedito (JRC-PETTEN)" w:date="2024-05-23T16:50:00Z">
        <w:r w:rsidR="00C52EB9">
          <w:rPr>
            <w:noProof/>
            <w:lang w:eastAsia="ja-JP"/>
          </w:rPr>
          <w:t xml:space="preserve"> </w:t>
        </w:r>
      </w:ins>
      <w:r w:rsidR="0017611A">
        <w:rPr>
          <w:noProof/>
        </w:rPr>
        <w:t xml:space="preserve">to be encountered during real-world testing. The matrix intentionally uses the term “traffic situation” rather than “traffic scenario” given that real-world traffic cannot be controlled to reproduce predefined scenarios in all cases. </w:t>
      </w:r>
      <w:ins w:id="153" w:author="R.Oshita" w:date="2024-05-14T19:38:00Z">
        <w:r w:rsidR="0079029F" w:rsidRPr="0079029F">
          <w:rPr>
            <w:noProof/>
          </w:rPr>
          <w:t xml:space="preserve">The envisaged descriptions of the situations will be rather general in order to ensure that there is a very high probability of them being encountered during real world testing. </w:t>
        </w:r>
      </w:ins>
      <w:r w:rsidR="0017611A">
        <w:rPr>
          <w:noProof/>
        </w:rPr>
        <w:t>The test route(s)</w:t>
      </w:r>
      <w:ins w:id="154" w:author="R.Oshita" w:date="2024-05-14T19:38:00Z">
        <w:r w:rsidR="0079029F" w:rsidRPr="0079029F">
          <w:t xml:space="preserve"> </w:t>
        </w:r>
      </w:ins>
      <w:r w:rsidR="0017611A">
        <w:rPr>
          <w:noProof/>
        </w:rPr>
        <w:t>should be designed to ensure exposure of the ADS</w:t>
      </w:r>
      <w:ins w:id="155" w:author="R.Oshita" w:date="2024-05-14T19:39:00Z">
        <w:r w:rsidR="0079029F" w:rsidRPr="0079029F">
          <w:t xml:space="preserve"> </w:t>
        </w:r>
      </w:ins>
      <w:r w:rsidR="0017611A">
        <w:rPr>
          <w:noProof/>
        </w:rPr>
        <w:t>to situations under which the ADS can demonstrate compliance with the safety requirements.</w:t>
      </w:r>
    </w:p>
    <w:p w14:paraId="35DB584D" w14:textId="07F1DBEA" w:rsidR="0017611A" w:rsidRDefault="007D04BA" w:rsidP="0017611A">
      <w:pPr>
        <w:pStyle w:val="SingleTxtG"/>
        <w:rPr>
          <w:noProof/>
        </w:rPr>
      </w:pPr>
      <w:r>
        <w:rPr>
          <w:noProof/>
        </w:rPr>
        <w:t>1</w:t>
      </w:r>
      <w:ins w:id="156" w:author="RUSCIANO Espedito (JRC-PETTEN)" w:date="2024-05-23T17:03:00Z">
        <w:r w:rsidR="00C2488C">
          <w:rPr>
            <w:noProof/>
            <w:lang w:eastAsia="ja-JP"/>
          </w:rPr>
          <w:t>1</w:t>
        </w:r>
      </w:ins>
      <w:ins w:id="157" w:author="R.Oshita" w:date="2024-05-14T19:40:00Z">
        <w:del w:id="158" w:author="RUSCIANO Espedito (JRC-PETTEN)" w:date="2024-05-23T17:03:00Z">
          <w:r w:rsidR="0079029F" w:rsidDel="00C2488C">
            <w:rPr>
              <w:rFonts w:hint="eastAsia"/>
              <w:noProof/>
              <w:lang w:eastAsia="ja-JP"/>
            </w:rPr>
            <w:delText>2</w:delText>
          </w:r>
        </w:del>
      </w:ins>
      <w:del w:id="159" w:author="R.Oshita" w:date="2024-05-14T19:40:00Z">
        <w:r w:rsidDel="0079029F">
          <w:rPr>
            <w:noProof/>
          </w:rPr>
          <w:delText>1</w:delText>
        </w:r>
      </w:del>
      <w:r>
        <w:rPr>
          <w:noProof/>
        </w:rPr>
        <w:t>.</w:t>
      </w:r>
      <w:r>
        <w:rPr>
          <w:noProof/>
        </w:rPr>
        <w:tab/>
      </w:r>
      <w:r w:rsidR="0017611A">
        <w:rPr>
          <w:noProof/>
        </w:rPr>
        <w:t>The remaining fields of the matrix describe behavioural competencies defined for the traffic situations per Annex 3. Each behavioural competency summarizes the desired performance in one sentence with a more detailed description to be set out in the testing protocols accompanying the test matrix where necessary. The behavioural competencies correspond to the safety requirement(s) applicable to each traffic situation.</w:t>
      </w:r>
    </w:p>
    <w:p w14:paraId="4C945853" w14:textId="3135BC3F" w:rsidR="0079029F" w:rsidRDefault="007D04BA" w:rsidP="0079029F">
      <w:pPr>
        <w:pStyle w:val="SingleTxtG"/>
        <w:rPr>
          <w:ins w:id="160" w:author="R.Oshita" w:date="2024-05-14T19:42:00Z"/>
          <w:noProof/>
        </w:rPr>
      </w:pPr>
      <w:r>
        <w:rPr>
          <w:noProof/>
        </w:rPr>
        <w:t>1</w:t>
      </w:r>
      <w:ins w:id="161" w:author="RUSCIANO Espedito (JRC-PETTEN)" w:date="2024-05-23T17:03:00Z">
        <w:r w:rsidR="00C2488C">
          <w:rPr>
            <w:noProof/>
            <w:lang w:eastAsia="ja-JP"/>
          </w:rPr>
          <w:t>2</w:t>
        </w:r>
      </w:ins>
      <w:ins w:id="162" w:author="R.Oshita" w:date="2024-05-14T19:40:00Z">
        <w:del w:id="163" w:author="RUSCIANO Espedito (JRC-PETTEN)" w:date="2024-05-23T17:03:00Z">
          <w:r w:rsidR="0079029F" w:rsidDel="00C2488C">
            <w:rPr>
              <w:rFonts w:hint="eastAsia"/>
              <w:noProof/>
              <w:lang w:eastAsia="ja-JP"/>
            </w:rPr>
            <w:delText>3</w:delText>
          </w:r>
        </w:del>
      </w:ins>
      <w:del w:id="164" w:author="R.Oshita" w:date="2024-05-14T19:40:00Z">
        <w:r w:rsidDel="0079029F">
          <w:rPr>
            <w:noProof/>
          </w:rPr>
          <w:delText>2</w:delText>
        </w:r>
      </w:del>
      <w:r>
        <w:rPr>
          <w:noProof/>
        </w:rPr>
        <w:t>.</w:t>
      </w:r>
      <w:r>
        <w:rPr>
          <w:noProof/>
        </w:rPr>
        <w:tab/>
      </w:r>
      <w:r w:rsidR="0017611A">
        <w:rPr>
          <w:noProof/>
        </w:rPr>
        <w:t>As discussed under the general matrix, the real-world testing matrix allows for “if encountered” assessments.</w:t>
      </w:r>
      <w:ins w:id="165" w:author="R.Oshita" w:date="2024-05-14T19:42:00Z">
        <w:r w:rsidR="0079029F">
          <w:rPr>
            <w:noProof/>
          </w:rPr>
          <w:t xml:space="preserve"> First, the assessment of safety requirements that are undesirable to be conducted on public roads, but which may nevertheless occur</w:t>
        </w:r>
      </w:ins>
      <w:ins w:id="166" w:author="RUSCIANO Espedito (JRC-PETTEN)" w:date="2024-05-23T16:33:00Z">
        <w:r w:rsidR="00AE1833" w:rsidRPr="00AE1833">
          <w:rPr>
            <w:noProof/>
            <w:vertAlign w:val="superscript"/>
          </w:rPr>
          <w:t>40</w:t>
        </w:r>
      </w:ins>
      <w:ins w:id="167" w:author="R.Oshita" w:date="2024-05-14T19:42:00Z">
        <w:r w:rsidR="0079029F">
          <w:rPr>
            <w:noProof/>
          </w:rPr>
          <w:t xml:space="preserve">.  Second, the assessment of safety requirements (during nominal traffic conditions) that cannot be assured (and therefore required) to be encountered during real world testing, but which may occur. </w:t>
        </w:r>
      </w:ins>
    </w:p>
    <w:p w14:paraId="720D3A92" w14:textId="1C40B3BE" w:rsidR="0079029F" w:rsidRDefault="0079029F" w:rsidP="0079029F">
      <w:pPr>
        <w:pStyle w:val="SingleTxtG"/>
        <w:rPr>
          <w:ins w:id="168" w:author="R.Oshita" w:date="2024-05-14T19:42:00Z"/>
          <w:noProof/>
        </w:rPr>
      </w:pPr>
      <w:ins w:id="169" w:author="R.Oshita" w:date="2024-05-14T19:42:00Z">
        <w:r>
          <w:rPr>
            <w:rFonts w:hint="eastAsia"/>
            <w:noProof/>
            <w:lang w:eastAsia="ja-JP"/>
          </w:rPr>
          <w:t>1</w:t>
        </w:r>
      </w:ins>
      <w:ins w:id="170" w:author="RUSCIANO Espedito (JRC-PETTEN)" w:date="2024-05-23T17:03:00Z">
        <w:r w:rsidR="00C2488C">
          <w:rPr>
            <w:noProof/>
            <w:lang w:eastAsia="ja-JP"/>
          </w:rPr>
          <w:t>3</w:t>
        </w:r>
      </w:ins>
      <w:ins w:id="171" w:author="R.Oshita" w:date="2024-05-14T19:42:00Z">
        <w:del w:id="172" w:author="RUSCIANO Espedito (JRC-PETTEN)" w:date="2024-05-23T17:03:00Z">
          <w:r w:rsidDel="00C2488C">
            <w:rPr>
              <w:rFonts w:hint="eastAsia"/>
              <w:noProof/>
              <w:lang w:eastAsia="ja-JP"/>
            </w:rPr>
            <w:delText>4</w:delText>
          </w:r>
        </w:del>
        <w:r>
          <w:rPr>
            <w:rFonts w:hint="eastAsia"/>
            <w:noProof/>
            <w:lang w:eastAsia="ja-JP"/>
          </w:rPr>
          <w:t>.</w:t>
        </w:r>
        <w:r>
          <w:rPr>
            <w:noProof/>
            <w:lang w:eastAsia="ja-JP"/>
          </w:rPr>
          <w:tab/>
        </w:r>
        <w:r>
          <w:rPr>
            <w:noProof/>
          </w:rPr>
          <w:t>An illustration of the first is the example on Row 2.1 of the table on the safe response to a cut-in. The  requirement is the assessment of the ADS’ response to a (nominal) cut-in of another vehicle during real world testing. The ADS’ response to a dangerous cut-in could only be assessed if encountered during real world testing, as signalled by the addition of ‘, if applicable.’.</w:t>
        </w:r>
      </w:ins>
    </w:p>
    <w:p w14:paraId="3AD743AF" w14:textId="20EAB012" w:rsidR="0017611A" w:rsidRDefault="0079029F" w:rsidP="0079029F">
      <w:pPr>
        <w:pStyle w:val="SingleTxtG"/>
        <w:rPr>
          <w:noProof/>
        </w:rPr>
      </w:pPr>
      <w:ins w:id="173" w:author="R.Oshita" w:date="2024-05-14T19:43:00Z">
        <w:r>
          <w:rPr>
            <w:rFonts w:hint="eastAsia"/>
            <w:noProof/>
            <w:lang w:eastAsia="ja-JP"/>
          </w:rPr>
          <w:t>1</w:t>
        </w:r>
      </w:ins>
      <w:ins w:id="174" w:author="RUSCIANO Espedito (JRC-PETTEN)" w:date="2024-05-23T17:04:00Z">
        <w:r w:rsidR="00C2488C">
          <w:rPr>
            <w:noProof/>
            <w:lang w:eastAsia="ja-JP"/>
          </w:rPr>
          <w:t>4</w:t>
        </w:r>
      </w:ins>
      <w:ins w:id="175" w:author="R.Oshita" w:date="2024-05-14T19:43:00Z">
        <w:del w:id="176" w:author="RUSCIANO Espedito (JRC-PETTEN)" w:date="2024-05-23T17:04:00Z">
          <w:r w:rsidDel="00C2488C">
            <w:rPr>
              <w:rFonts w:hint="eastAsia"/>
              <w:noProof/>
              <w:lang w:eastAsia="ja-JP"/>
            </w:rPr>
            <w:delText>5</w:delText>
          </w:r>
        </w:del>
        <w:r>
          <w:rPr>
            <w:rFonts w:hint="eastAsia"/>
            <w:noProof/>
            <w:lang w:eastAsia="ja-JP"/>
          </w:rPr>
          <w:t>.</w:t>
        </w:r>
        <w:r>
          <w:rPr>
            <w:noProof/>
            <w:lang w:eastAsia="ja-JP"/>
          </w:rPr>
          <w:tab/>
        </w:r>
      </w:ins>
      <w:ins w:id="177" w:author="R.Oshita" w:date="2024-05-14T19:42:00Z">
        <w:r>
          <w:rPr>
            <w:noProof/>
          </w:rPr>
          <w:t>An illustration of the second is also the example in Row 2.1 of the table on the safe response to a (nominal) cut-in. This situation is likely but not guaranteed to occur in any or possibly all of the traffic situations listed in the top row of the table. When it does occur it should be assessed.</w:t>
        </w:r>
      </w:ins>
      <w:del w:id="178" w:author="R.Oshita" w:date="2024-05-14T19:43:00Z">
        <w:r w:rsidR="0017611A" w:rsidDel="0079029F">
          <w:rPr>
            <w:noProof/>
          </w:rPr>
          <w:delText>Real-world testing requires assessment of nominal performance but allows for conditional assessment of critical and/or failure performance should such situations occur during the testing. Real-world testing includes assessment of the ADS competency to mitigate safety risks due to external conditions and behaviours of other road users. For example, row 2.1. notes ADS responses to a nominal cut-in by another vehicle as well as the possibility of a dangerous cut-in occurring during the testing.</w:delText>
        </w:r>
      </w:del>
    </w:p>
    <w:p w14:paraId="15D91AB2" w14:textId="7110899E" w:rsidR="00670C28" w:rsidRDefault="007D04BA" w:rsidP="0017611A">
      <w:pPr>
        <w:pStyle w:val="SingleTxtG"/>
        <w:rPr>
          <w:noProof/>
        </w:rPr>
      </w:pPr>
      <w:r>
        <w:rPr>
          <w:noProof/>
        </w:rPr>
        <w:lastRenderedPageBreak/>
        <w:t>1</w:t>
      </w:r>
      <w:ins w:id="179" w:author="RUSCIANO Espedito (JRC-PETTEN)" w:date="2024-05-23T17:04:00Z">
        <w:r w:rsidR="00C2488C">
          <w:rPr>
            <w:noProof/>
            <w:lang w:eastAsia="ja-JP"/>
          </w:rPr>
          <w:t>5</w:t>
        </w:r>
      </w:ins>
      <w:ins w:id="180" w:author="R.Oshita" w:date="2024-05-14T19:43:00Z">
        <w:del w:id="181" w:author="RUSCIANO Espedito (JRC-PETTEN)" w:date="2024-05-23T17:04:00Z">
          <w:r w:rsidR="0079029F" w:rsidDel="00C2488C">
            <w:rPr>
              <w:rFonts w:hint="eastAsia"/>
              <w:noProof/>
              <w:lang w:eastAsia="ja-JP"/>
            </w:rPr>
            <w:delText>6</w:delText>
          </w:r>
        </w:del>
      </w:ins>
      <w:del w:id="182" w:author="R.Oshita" w:date="2024-05-14T19:43:00Z">
        <w:r w:rsidDel="0079029F">
          <w:rPr>
            <w:noProof/>
          </w:rPr>
          <w:delText>3</w:delText>
        </w:r>
      </w:del>
      <w:r>
        <w:rPr>
          <w:noProof/>
        </w:rPr>
        <w:t>.</w:t>
      </w:r>
      <w:r>
        <w:rPr>
          <w:noProof/>
        </w:rPr>
        <w:tab/>
      </w:r>
      <w:r w:rsidR="0017611A">
        <w:rPr>
          <w:noProof/>
        </w:rPr>
        <w:t>Aspects related to routing (e.g. minimum duration, minimum frequency of a given traffic situation encountered during testing, etc.) would be set out in the accompanying test protocols.</w:t>
      </w:r>
    </w:p>
    <w:p w14:paraId="61FBC13D" w14:textId="77777777" w:rsidR="0079029F" w:rsidRDefault="0079029F" w:rsidP="0017611A">
      <w:pPr>
        <w:pStyle w:val="SingleTxtG"/>
        <w:rPr>
          <w:noProof/>
          <w:lang w:eastAsia="ja-JP"/>
        </w:rPr>
      </w:pPr>
    </w:p>
    <w:p w14:paraId="53EC4541" w14:textId="77777777" w:rsidR="0079029F" w:rsidRDefault="0079029F" w:rsidP="0017611A">
      <w:pPr>
        <w:pStyle w:val="SingleTxtG"/>
        <w:rPr>
          <w:noProof/>
          <w:lang w:eastAsia="ja-JP"/>
        </w:rPr>
      </w:pPr>
    </w:p>
    <w:p w14:paraId="07B9CE10" w14:textId="3997ECB1" w:rsidR="0079029F" w:rsidRPr="0079029F" w:rsidRDefault="0079029F" w:rsidP="0079029F">
      <w:pPr>
        <w:spacing w:line="240" w:lineRule="auto"/>
        <w:ind w:left="1418" w:right="850" w:hanging="284"/>
        <w:jc w:val="both"/>
        <w:rPr>
          <w:rFonts w:eastAsia="Yu Gothic"/>
          <w:kern w:val="2"/>
          <w:lang w:eastAsia="en-US"/>
        </w:rPr>
      </w:pPr>
      <w:r w:rsidRPr="0079029F">
        <w:rPr>
          <w:rFonts w:eastAsia="Yu Gothic" w:hint="eastAsia"/>
          <w:kern w:val="2"/>
          <w:vertAlign w:val="superscript"/>
          <w:lang w:eastAsia="ja-JP"/>
        </w:rPr>
        <w:t>39</w:t>
      </w:r>
      <w:r w:rsidRPr="0079029F">
        <w:rPr>
          <w:rFonts w:eastAsia="Yu Gothic"/>
          <w:kern w:val="2"/>
          <w:lang w:eastAsia="en-US"/>
        </w:rPr>
        <w:tab/>
        <w:t>This inclusion assumes the traffic scenario does not prescribe the range of parameters to be selected for the occurrence of a safety-critical situation. If that were to be included in the scenario, this field could be empty.</w:t>
      </w:r>
    </w:p>
    <w:p w14:paraId="417A6C06" w14:textId="140FF26E" w:rsidR="0079029F" w:rsidRDefault="0079029F" w:rsidP="0079029F">
      <w:pPr>
        <w:pStyle w:val="SingleTxtG"/>
        <w:rPr>
          <w:noProof/>
          <w:lang w:eastAsia="ja-JP"/>
        </w:rPr>
      </w:pPr>
      <w:proofErr w:type="gramStart"/>
      <w:ins w:id="183" w:author="R.Oshita" w:date="2024-05-14T19:46:00Z">
        <w:r>
          <w:rPr>
            <w:rFonts w:hint="eastAsia"/>
            <w:b/>
            <w:bCs/>
            <w:color w:val="4472C4"/>
            <w:sz w:val="18"/>
            <w:vertAlign w:val="superscript"/>
            <w:lang w:eastAsia="ja-JP"/>
          </w:rPr>
          <w:t>40</w:t>
        </w:r>
        <w:r w:rsidRPr="0079029F">
          <w:rPr>
            <w:b/>
            <w:bCs/>
            <w:color w:val="4472C4"/>
            <w:lang w:eastAsia="en-US"/>
          </w:rPr>
          <w:t xml:space="preserve"> </w:t>
        </w:r>
      </w:ins>
      <w:ins w:id="184" w:author="R.Oshita" w:date="2024-05-14T19:47:00Z">
        <w:r w:rsidR="00FB1467">
          <w:rPr>
            <w:rFonts w:hint="eastAsia"/>
            <w:b/>
            <w:bCs/>
            <w:color w:val="4472C4"/>
            <w:lang w:eastAsia="ja-JP"/>
          </w:rPr>
          <w:t xml:space="preserve"> </w:t>
        </w:r>
        <w:r w:rsidR="00FB1467" w:rsidRPr="00FB1467">
          <w:rPr>
            <w:color w:val="4472C4"/>
            <w:lang w:eastAsia="ja-JP"/>
          </w:rPr>
          <w:t>It</w:t>
        </w:r>
        <w:proofErr w:type="gramEnd"/>
        <w:r w:rsidR="00FB1467" w:rsidRPr="00FB1467">
          <w:rPr>
            <w:color w:val="4472C4"/>
            <w:lang w:eastAsia="ja-JP"/>
          </w:rPr>
          <w:t xml:space="preserve"> should be possible for the assessor to interrupt the test on public roads, should the situation become dangerous.</w:t>
        </w:r>
      </w:ins>
      <w:r w:rsidRPr="0079029F">
        <w:rPr>
          <w:b/>
          <w:bCs/>
          <w:color w:val="4472C4"/>
          <w:lang w:eastAsia="en-US"/>
        </w:rPr>
        <w:tab/>
      </w:r>
    </w:p>
    <w:p w14:paraId="7EE9E13F" w14:textId="64384043" w:rsidR="0079029F" w:rsidRDefault="0079029F" w:rsidP="0017611A">
      <w:pPr>
        <w:pStyle w:val="SingleTxtG"/>
        <w:rPr>
          <w:noProof/>
          <w:lang w:eastAsia="ja-JP"/>
        </w:rPr>
      </w:pPr>
    </w:p>
    <w:p w14:paraId="47FB47B0" w14:textId="77777777" w:rsidR="003270E1" w:rsidRDefault="003270E1" w:rsidP="0017611A">
      <w:pPr>
        <w:pStyle w:val="SingleTxtG"/>
        <w:sectPr w:rsidR="003270E1"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108EA07" w14:textId="77777777" w:rsidR="003E13DD" w:rsidRPr="003E13DD" w:rsidRDefault="00EB4CA2" w:rsidP="003E13DD">
      <w:pPr>
        <w:pStyle w:val="Caption"/>
        <w:keepNext/>
        <w:spacing w:after="0"/>
        <w:rPr>
          <w:i w:val="0"/>
          <w:iCs w:val="0"/>
          <w:color w:val="auto"/>
          <w:sz w:val="20"/>
          <w:szCs w:val="20"/>
        </w:rPr>
      </w:pPr>
      <w:r w:rsidRPr="003E13DD">
        <w:rPr>
          <w:i w:val="0"/>
          <w:iCs w:val="0"/>
          <w:color w:val="auto"/>
          <w:sz w:val="20"/>
          <w:szCs w:val="20"/>
        </w:rPr>
        <w:lastRenderedPageBreak/>
        <w:t xml:space="preserve">Table </w:t>
      </w:r>
      <w:r w:rsidR="003E13DD" w:rsidRPr="003E13DD">
        <w:rPr>
          <w:i w:val="0"/>
          <w:iCs w:val="0"/>
          <w:color w:val="auto"/>
          <w:sz w:val="20"/>
          <w:szCs w:val="20"/>
        </w:rPr>
        <w:t>8</w:t>
      </w:r>
      <w:r w:rsidRPr="003E13DD">
        <w:rPr>
          <w:i w:val="0"/>
          <w:iCs w:val="0"/>
          <w:color w:val="auto"/>
          <w:sz w:val="20"/>
          <w:szCs w:val="20"/>
        </w:rPr>
        <w:t>.</w:t>
      </w:r>
    </w:p>
    <w:p w14:paraId="243E7F30" w14:textId="3878E9D8" w:rsidR="00EB4CA2" w:rsidRPr="003E13DD" w:rsidRDefault="00EB4CA2" w:rsidP="00EB4CA2">
      <w:pPr>
        <w:pStyle w:val="Caption"/>
        <w:keepNext/>
        <w:spacing w:after="120"/>
        <w:rPr>
          <w:b/>
          <w:bCs/>
          <w:i w:val="0"/>
          <w:iCs w:val="0"/>
          <w:color w:val="auto"/>
          <w:sz w:val="20"/>
          <w:szCs w:val="20"/>
        </w:rPr>
      </w:pPr>
      <w:r w:rsidRPr="003E13DD">
        <w:rPr>
          <w:b/>
          <w:bCs/>
          <w:i w:val="0"/>
          <w:iCs w:val="0"/>
          <w:color w:val="auto"/>
          <w:sz w:val="20"/>
          <w:szCs w:val="20"/>
        </w:rPr>
        <w:t>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EB4CA2" w:rsidRPr="00493139" w14:paraId="659C75FC" w14:textId="77777777" w:rsidTr="00CF51DD">
        <w:tc>
          <w:tcPr>
            <w:tcW w:w="355" w:type="dxa"/>
            <w:tcBorders>
              <w:bottom w:val="single" w:sz="4" w:space="0" w:color="auto"/>
            </w:tcBorders>
          </w:tcPr>
          <w:p w14:paraId="0CA20B83" w14:textId="77777777" w:rsidR="00EB4CA2" w:rsidRPr="00493139" w:rsidRDefault="00EB4CA2" w:rsidP="00DA7DEB">
            <w:pPr>
              <w:spacing w:before="120" w:after="120"/>
              <w:rPr>
                <w:noProof/>
                <w:sz w:val="18"/>
                <w:szCs w:val="18"/>
              </w:rPr>
            </w:pPr>
          </w:p>
        </w:tc>
        <w:tc>
          <w:tcPr>
            <w:tcW w:w="1440" w:type="dxa"/>
            <w:tcBorders>
              <w:bottom w:val="single" w:sz="4" w:space="0" w:color="auto"/>
            </w:tcBorders>
          </w:tcPr>
          <w:p w14:paraId="3FA06779" w14:textId="77777777" w:rsidR="00EB4CA2" w:rsidRPr="00493139" w:rsidRDefault="00EB4CA2" w:rsidP="00DA7DEB">
            <w:pPr>
              <w:spacing w:before="120" w:after="120"/>
              <w:rPr>
                <w:noProof/>
                <w:sz w:val="18"/>
                <w:szCs w:val="18"/>
              </w:rPr>
            </w:pPr>
          </w:p>
        </w:tc>
        <w:tc>
          <w:tcPr>
            <w:tcW w:w="2304" w:type="dxa"/>
            <w:tcBorders>
              <w:bottom w:val="single" w:sz="4" w:space="0" w:color="auto"/>
            </w:tcBorders>
          </w:tcPr>
          <w:p w14:paraId="07AE605B" w14:textId="77777777" w:rsidR="00EB4CA2" w:rsidRPr="00493139" w:rsidRDefault="00EB4CA2" w:rsidP="00DA7DEB">
            <w:pPr>
              <w:spacing w:before="120" w:after="120"/>
              <w:rPr>
                <w:noProof/>
                <w:sz w:val="18"/>
                <w:szCs w:val="18"/>
              </w:rPr>
            </w:pPr>
            <w:r w:rsidRPr="00493139">
              <w:rPr>
                <w:i/>
                <w:noProof/>
                <w:sz w:val="18"/>
                <w:szCs w:val="18"/>
                <w:lang w:eastAsia="ar-SA"/>
              </w:rPr>
              <w:t>Traffic Situations</w:t>
            </w:r>
          </w:p>
        </w:tc>
        <w:tc>
          <w:tcPr>
            <w:tcW w:w="2160" w:type="dxa"/>
            <w:tcBorders>
              <w:bottom w:val="single" w:sz="4" w:space="0" w:color="auto"/>
            </w:tcBorders>
          </w:tcPr>
          <w:p w14:paraId="47B33CE7" w14:textId="77777777" w:rsidR="00EB4CA2" w:rsidRPr="00493139" w:rsidRDefault="00EB4CA2" w:rsidP="00DA7DEB">
            <w:pPr>
              <w:spacing w:before="120" w:after="120"/>
              <w:rPr>
                <w:noProof/>
                <w:sz w:val="18"/>
                <w:szCs w:val="18"/>
              </w:rPr>
            </w:pPr>
          </w:p>
        </w:tc>
        <w:tc>
          <w:tcPr>
            <w:tcW w:w="3600" w:type="dxa"/>
            <w:tcBorders>
              <w:bottom w:val="single" w:sz="4" w:space="0" w:color="auto"/>
            </w:tcBorders>
          </w:tcPr>
          <w:p w14:paraId="42344C73" w14:textId="77777777" w:rsidR="00EB4CA2" w:rsidRPr="00493139" w:rsidRDefault="00EB4CA2" w:rsidP="00DA7DEB">
            <w:pPr>
              <w:spacing w:before="120" w:after="120"/>
              <w:rPr>
                <w:noProof/>
                <w:sz w:val="18"/>
                <w:szCs w:val="18"/>
              </w:rPr>
            </w:pPr>
          </w:p>
        </w:tc>
        <w:tc>
          <w:tcPr>
            <w:tcW w:w="1800" w:type="dxa"/>
            <w:tcBorders>
              <w:bottom w:val="single" w:sz="4" w:space="0" w:color="auto"/>
            </w:tcBorders>
          </w:tcPr>
          <w:p w14:paraId="6B65AC25" w14:textId="77777777" w:rsidR="00EB4CA2" w:rsidRPr="00493139" w:rsidRDefault="00EB4CA2" w:rsidP="00DA7DEB">
            <w:pPr>
              <w:spacing w:before="120" w:after="120"/>
              <w:rPr>
                <w:noProof/>
                <w:sz w:val="18"/>
                <w:szCs w:val="18"/>
              </w:rPr>
            </w:pPr>
          </w:p>
        </w:tc>
        <w:tc>
          <w:tcPr>
            <w:tcW w:w="1435" w:type="dxa"/>
            <w:tcBorders>
              <w:bottom w:val="single" w:sz="4" w:space="0" w:color="auto"/>
            </w:tcBorders>
          </w:tcPr>
          <w:p w14:paraId="3689F583" w14:textId="77777777" w:rsidR="00EB4CA2" w:rsidRPr="00493139" w:rsidRDefault="00EB4CA2" w:rsidP="00DA7DEB">
            <w:pPr>
              <w:spacing w:before="120" w:after="120"/>
              <w:rPr>
                <w:noProof/>
                <w:sz w:val="18"/>
                <w:szCs w:val="18"/>
              </w:rPr>
            </w:pPr>
          </w:p>
        </w:tc>
      </w:tr>
      <w:tr w:rsidR="00EB4CA2" w:rsidRPr="00493139" w14:paraId="437AA2FE" w14:textId="77777777" w:rsidTr="00CF51DD">
        <w:tc>
          <w:tcPr>
            <w:tcW w:w="355" w:type="dxa"/>
            <w:tcBorders>
              <w:bottom w:val="single" w:sz="12" w:space="0" w:color="auto"/>
            </w:tcBorders>
          </w:tcPr>
          <w:p w14:paraId="3E6724C1" w14:textId="77777777" w:rsidR="00EB4CA2" w:rsidRPr="00493139" w:rsidRDefault="00EB4CA2" w:rsidP="00DA7DEB">
            <w:pPr>
              <w:spacing w:before="120" w:after="120"/>
              <w:rPr>
                <w:noProof/>
                <w:sz w:val="18"/>
                <w:szCs w:val="18"/>
              </w:rPr>
            </w:pPr>
          </w:p>
        </w:tc>
        <w:tc>
          <w:tcPr>
            <w:tcW w:w="1440" w:type="dxa"/>
            <w:tcBorders>
              <w:bottom w:val="single" w:sz="12" w:space="0" w:color="auto"/>
            </w:tcBorders>
          </w:tcPr>
          <w:p w14:paraId="15F9E2A6" w14:textId="77777777" w:rsidR="00EB4CA2" w:rsidRPr="00493139" w:rsidRDefault="00EB4CA2" w:rsidP="00DA7DEB">
            <w:pPr>
              <w:spacing w:before="120" w:after="120"/>
              <w:rPr>
                <w:noProof/>
                <w:sz w:val="18"/>
                <w:szCs w:val="18"/>
              </w:rPr>
            </w:pPr>
            <w:r w:rsidRPr="00493139">
              <w:rPr>
                <w:i/>
                <w:noProof/>
                <w:sz w:val="18"/>
                <w:szCs w:val="18"/>
                <w:lang w:eastAsia="ar-SA"/>
              </w:rPr>
              <w:t>Safety Requirements</w:t>
            </w:r>
          </w:p>
        </w:tc>
        <w:tc>
          <w:tcPr>
            <w:tcW w:w="2304" w:type="dxa"/>
            <w:tcBorders>
              <w:bottom w:val="single" w:sz="12" w:space="0" w:color="auto"/>
            </w:tcBorders>
          </w:tcPr>
          <w:p w14:paraId="2E78A850" w14:textId="77777777" w:rsidR="00EB4CA2" w:rsidRPr="00493139" w:rsidRDefault="00EB4CA2" w:rsidP="00DA7DEB">
            <w:pPr>
              <w:spacing w:before="120" w:after="120"/>
              <w:jc w:val="center"/>
              <w:rPr>
                <w:noProof/>
                <w:sz w:val="18"/>
                <w:szCs w:val="18"/>
              </w:rPr>
            </w:pPr>
            <w:r w:rsidRPr="00493139">
              <w:rPr>
                <w:i/>
                <w:iCs/>
                <w:noProof/>
                <w:sz w:val="18"/>
                <w:szCs w:val="18"/>
                <w:lang w:eastAsia="ar-SA"/>
              </w:rPr>
              <w:t>Driving on the motorway</w:t>
            </w:r>
          </w:p>
        </w:tc>
        <w:tc>
          <w:tcPr>
            <w:tcW w:w="2160" w:type="dxa"/>
            <w:tcBorders>
              <w:bottom w:val="single" w:sz="12" w:space="0" w:color="auto"/>
            </w:tcBorders>
          </w:tcPr>
          <w:p w14:paraId="65DDCCC4" w14:textId="77777777" w:rsidR="00EB4CA2" w:rsidRPr="00493139" w:rsidRDefault="00EB4CA2" w:rsidP="00DA7DEB">
            <w:pPr>
              <w:spacing w:before="120" w:after="120"/>
              <w:jc w:val="center"/>
              <w:rPr>
                <w:noProof/>
                <w:sz w:val="18"/>
                <w:szCs w:val="18"/>
              </w:rPr>
            </w:pPr>
            <w:r w:rsidRPr="00493139">
              <w:rPr>
                <w:i/>
                <w:iCs/>
                <w:noProof/>
                <w:sz w:val="18"/>
                <w:szCs w:val="18"/>
                <w:lang w:eastAsia="ar-SA"/>
              </w:rPr>
              <w:t>Merging</w:t>
            </w:r>
          </w:p>
        </w:tc>
        <w:tc>
          <w:tcPr>
            <w:tcW w:w="3600" w:type="dxa"/>
            <w:tcBorders>
              <w:bottom w:val="single" w:sz="12" w:space="0" w:color="auto"/>
            </w:tcBorders>
          </w:tcPr>
          <w:p w14:paraId="090574E4" w14:textId="77777777" w:rsidR="00EB4CA2" w:rsidRPr="00493139" w:rsidRDefault="00EB4CA2" w:rsidP="00DA7DEB">
            <w:pPr>
              <w:spacing w:before="120" w:after="120"/>
              <w:jc w:val="center"/>
              <w:rPr>
                <w:noProof/>
                <w:sz w:val="18"/>
                <w:szCs w:val="18"/>
              </w:rPr>
            </w:pPr>
            <w:r w:rsidRPr="00493139">
              <w:rPr>
                <w:i/>
                <w:iCs/>
                <w:noProof/>
                <w:sz w:val="18"/>
                <w:szCs w:val="18"/>
                <w:lang w:eastAsia="ar-SA"/>
              </w:rPr>
              <w:t>Lane Change</w:t>
            </w:r>
          </w:p>
        </w:tc>
        <w:tc>
          <w:tcPr>
            <w:tcW w:w="1800" w:type="dxa"/>
            <w:tcBorders>
              <w:bottom w:val="single" w:sz="12" w:space="0" w:color="auto"/>
            </w:tcBorders>
          </w:tcPr>
          <w:p w14:paraId="316201B5" w14:textId="77777777" w:rsidR="00EB4CA2" w:rsidRPr="00493139" w:rsidRDefault="00EB4CA2" w:rsidP="00DA7DEB">
            <w:pPr>
              <w:spacing w:before="120" w:after="120"/>
              <w:jc w:val="center"/>
              <w:rPr>
                <w:noProof/>
                <w:sz w:val="18"/>
                <w:szCs w:val="18"/>
              </w:rPr>
            </w:pPr>
            <w:r w:rsidRPr="00493139">
              <w:rPr>
                <w:i/>
                <w:iCs/>
                <w:noProof/>
                <w:sz w:val="18"/>
                <w:szCs w:val="18"/>
                <w:lang w:eastAsia="ar-SA"/>
              </w:rPr>
              <w:t>Overtaking</w:t>
            </w:r>
          </w:p>
        </w:tc>
        <w:tc>
          <w:tcPr>
            <w:tcW w:w="1435" w:type="dxa"/>
            <w:tcBorders>
              <w:bottom w:val="single" w:sz="12" w:space="0" w:color="auto"/>
            </w:tcBorders>
          </w:tcPr>
          <w:p w14:paraId="17E83D0C" w14:textId="77777777" w:rsidR="00EB4CA2" w:rsidRPr="00493139" w:rsidRDefault="00EB4CA2" w:rsidP="00DA7DEB">
            <w:pPr>
              <w:spacing w:before="120" w:after="120"/>
              <w:jc w:val="center"/>
              <w:rPr>
                <w:noProof/>
                <w:sz w:val="18"/>
                <w:szCs w:val="18"/>
              </w:rPr>
            </w:pPr>
            <w:r w:rsidRPr="00493139">
              <w:rPr>
                <w:i/>
                <w:iCs/>
                <w:noProof/>
                <w:sz w:val="18"/>
                <w:szCs w:val="18"/>
                <w:lang w:eastAsia="ar-SA"/>
              </w:rPr>
              <w:t>Exiting Motorway</w:t>
            </w:r>
          </w:p>
        </w:tc>
      </w:tr>
      <w:tr w:rsidR="00EB4CA2" w:rsidRPr="00493139" w14:paraId="1A000D64" w14:textId="77777777" w:rsidTr="00CF51DD">
        <w:tc>
          <w:tcPr>
            <w:tcW w:w="355" w:type="dxa"/>
            <w:tcBorders>
              <w:top w:val="single" w:sz="12" w:space="0" w:color="auto"/>
            </w:tcBorders>
          </w:tcPr>
          <w:p w14:paraId="52CBB580" w14:textId="77777777" w:rsidR="00EB4CA2" w:rsidRPr="00493139" w:rsidRDefault="00EB4CA2" w:rsidP="00DA7DEB">
            <w:pPr>
              <w:spacing w:before="120" w:after="120"/>
              <w:rPr>
                <w:noProof/>
                <w:sz w:val="18"/>
                <w:szCs w:val="18"/>
              </w:rPr>
            </w:pPr>
            <w:r w:rsidRPr="00493139">
              <w:rPr>
                <w:noProof/>
                <w:sz w:val="18"/>
                <w:szCs w:val="18"/>
                <w:lang w:eastAsia="ar-SA"/>
              </w:rPr>
              <w:t>1.1.</w:t>
            </w:r>
          </w:p>
        </w:tc>
        <w:tc>
          <w:tcPr>
            <w:tcW w:w="1440" w:type="dxa"/>
            <w:tcBorders>
              <w:top w:val="single" w:sz="12" w:space="0" w:color="auto"/>
            </w:tcBorders>
          </w:tcPr>
          <w:p w14:paraId="6BFED76C" w14:textId="77777777" w:rsidR="00EB4CA2" w:rsidRPr="00493139" w:rsidRDefault="00EB4CA2" w:rsidP="00DA7DEB">
            <w:pPr>
              <w:spacing w:before="120" w:after="120"/>
              <w:rPr>
                <w:noProof/>
                <w:sz w:val="18"/>
                <w:szCs w:val="18"/>
              </w:rPr>
            </w:pPr>
            <w:r w:rsidRPr="00493139">
              <w:rPr>
                <w:bCs/>
                <w:noProof/>
                <w:sz w:val="18"/>
                <w:szCs w:val="18"/>
                <w:lang w:eastAsia="ar-SA"/>
              </w:rPr>
              <w:t>Safe lateral positioning in a lane of travel</w:t>
            </w:r>
          </w:p>
        </w:tc>
        <w:tc>
          <w:tcPr>
            <w:tcW w:w="2304" w:type="dxa"/>
            <w:tcBorders>
              <w:top w:val="single" w:sz="12" w:space="0" w:color="auto"/>
            </w:tcBorders>
          </w:tcPr>
          <w:p w14:paraId="2A9B47F7" w14:textId="77777777" w:rsidR="00EB4CA2" w:rsidRPr="00493139" w:rsidRDefault="00EB4CA2" w:rsidP="00DA7DEB">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Borders>
              <w:top w:val="single" w:sz="12" w:space="0" w:color="auto"/>
            </w:tcBorders>
          </w:tcPr>
          <w:p w14:paraId="2224A0C7" w14:textId="5DB3E212" w:rsidR="00EB4CA2" w:rsidRPr="00493139" w:rsidRDefault="00EB4CA2" w:rsidP="00DA7DEB">
            <w:pPr>
              <w:spacing w:before="120" w:after="120"/>
              <w:rPr>
                <w:noProof/>
                <w:sz w:val="18"/>
                <w:szCs w:val="18"/>
              </w:rPr>
            </w:pPr>
            <w:r w:rsidRPr="00493139">
              <w:rPr>
                <w:noProof/>
                <w:sz w:val="18"/>
                <w:szCs w:val="18"/>
                <w:lang w:eastAsia="ar-SA"/>
              </w:rPr>
              <w:t xml:space="preserve">The ADS demonstrates </w:t>
            </w:r>
            <w:r w:rsidR="003E21AC">
              <w:rPr>
                <w:noProof/>
                <w:sz w:val="18"/>
                <w:szCs w:val="18"/>
                <w:lang w:eastAsia="ar-SA"/>
              </w:rPr>
              <w:t>i</w:t>
            </w:r>
            <w:r w:rsidRPr="00493139">
              <w:rPr>
                <w:noProof/>
                <w:sz w:val="18"/>
                <w:szCs w:val="18"/>
                <w:lang w:eastAsia="ar-SA"/>
              </w:rPr>
              <w:t>t achieves a stable position inside the target lane upon completion of the lane change procedure.</w:t>
            </w:r>
          </w:p>
        </w:tc>
        <w:tc>
          <w:tcPr>
            <w:tcW w:w="3600" w:type="dxa"/>
            <w:tcBorders>
              <w:top w:val="single" w:sz="12" w:space="0" w:color="auto"/>
            </w:tcBorders>
          </w:tcPr>
          <w:p w14:paraId="7238C828" w14:textId="77777777" w:rsidR="00EB4CA2" w:rsidRPr="00493139" w:rsidRDefault="00EB4CA2" w:rsidP="00DA7DEB">
            <w:pPr>
              <w:spacing w:before="120" w:after="120"/>
              <w:rPr>
                <w:noProof/>
                <w:sz w:val="18"/>
                <w:szCs w:val="18"/>
              </w:rPr>
            </w:pPr>
            <w:r w:rsidRPr="00493139">
              <w:rPr>
                <w:noProof/>
                <w:sz w:val="18"/>
                <w:szCs w:val="18"/>
                <w:lang w:eastAsia="ar-SA"/>
              </w:rPr>
              <w:t>The ADS demonstrates stable position</w:t>
            </w:r>
            <w:r>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Borders>
              <w:top w:val="single" w:sz="12" w:space="0" w:color="auto"/>
            </w:tcBorders>
          </w:tcPr>
          <w:p w14:paraId="0763ACE2" w14:textId="77777777" w:rsidR="00EB4CA2" w:rsidRPr="00493139" w:rsidRDefault="00EB4CA2" w:rsidP="00DA7DEB">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Borders>
              <w:top w:val="single" w:sz="12" w:space="0" w:color="auto"/>
            </w:tcBorders>
          </w:tcPr>
          <w:p w14:paraId="15EC0171" w14:textId="77777777" w:rsidR="00EB4CA2" w:rsidRPr="00493139" w:rsidRDefault="00EB4CA2" w:rsidP="00DA7DEB">
            <w:pPr>
              <w:spacing w:before="120" w:after="120"/>
              <w:rPr>
                <w:noProof/>
                <w:sz w:val="18"/>
                <w:szCs w:val="18"/>
              </w:rPr>
            </w:pPr>
            <w:r w:rsidRPr="00493139">
              <w:rPr>
                <w:noProof/>
                <w:sz w:val="18"/>
                <w:szCs w:val="18"/>
                <w:lang w:eastAsia="ar-SA"/>
              </w:rPr>
              <w:t>The ADS demonstrates it maintains a stable position in the off-ramp lane.</w:t>
            </w:r>
          </w:p>
        </w:tc>
      </w:tr>
      <w:tr w:rsidR="00EB4CA2" w:rsidRPr="00493139" w14:paraId="60D50E8E" w14:textId="77777777" w:rsidTr="00DA7DEB">
        <w:tc>
          <w:tcPr>
            <w:tcW w:w="355" w:type="dxa"/>
          </w:tcPr>
          <w:p w14:paraId="0F0E77CB" w14:textId="77777777" w:rsidR="00EB4CA2" w:rsidRPr="00493139" w:rsidRDefault="00EB4CA2" w:rsidP="00DA7DEB">
            <w:pPr>
              <w:spacing w:before="120" w:after="120"/>
              <w:rPr>
                <w:noProof/>
                <w:sz w:val="18"/>
                <w:szCs w:val="18"/>
                <w:lang w:eastAsia="ar-SA"/>
              </w:rPr>
            </w:pPr>
            <w:r w:rsidRPr="00493139">
              <w:rPr>
                <w:noProof/>
                <w:sz w:val="18"/>
                <w:szCs w:val="18"/>
                <w:lang w:eastAsia="ar-SA"/>
              </w:rPr>
              <w:t>2.1.</w:t>
            </w:r>
          </w:p>
        </w:tc>
        <w:tc>
          <w:tcPr>
            <w:tcW w:w="1440" w:type="dxa"/>
          </w:tcPr>
          <w:p w14:paraId="39165EA5" w14:textId="77777777" w:rsidR="00EB4CA2" w:rsidRPr="00493139" w:rsidRDefault="00EB4CA2" w:rsidP="00DA7DEB">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A39A6C0" w14:textId="77777777" w:rsidR="00EB4CA2" w:rsidRPr="00493139" w:rsidRDefault="00EB4CA2" w:rsidP="00DA7DEB">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00BEE02E" w14:textId="77777777" w:rsidR="00EB4CA2" w:rsidRPr="00493139" w:rsidRDefault="00EB4CA2" w:rsidP="00DA7DEB">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Cs w:val="18"/>
              </w:rPr>
              <w:footnoteReference w:id="45"/>
            </w:r>
            <w:r w:rsidRPr="00493139">
              <w:rPr>
                <w:noProof/>
                <w:sz w:val="18"/>
                <w:szCs w:val="18"/>
                <w:lang w:eastAsia="ar-SA"/>
              </w:rPr>
              <w:t xml:space="preserve"> to a dangerous cut in, if applicable.</w:t>
            </w:r>
            <w:r w:rsidRPr="00493139">
              <w:rPr>
                <w:rStyle w:val="FootnoteReference"/>
                <w:szCs w:val="18"/>
              </w:rPr>
              <w:footnoteReference w:id="46"/>
            </w:r>
          </w:p>
        </w:tc>
        <w:tc>
          <w:tcPr>
            <w:tcW w:w="2160" w:type="dxa"/>
          </w:tcPr>
          <w:p w14:paraId="35AB02AD" w14:textId="77777777" w:rsidR="00EB4CA2" w:rsidRPr="00493139" w:rsidRDefault="00EB4CA2" w:rsidP="00DA7DEB">
            <w:pPr>
              <w:spacing w:before="120" w:after="120"/>
              <w:rPr>
                <w:noProof/>
                <w:sz w:val="18"/>
                <w:szCs w:val="18"/>
                <w:lang w:eastAsia="ar-SA"/>
              </w:rPr>
            </w:pPr>
          </w:p>
        </w:tc>
        <w:tc>
          <w:tcPr>
            <w:tcW w:w="3600" w:type="dxa"/>
          </w:tcPr>
          <w:p w14:paraId="7C928900" w14:textId="77777777" w:rsidR="00EB4CA2" w:rsidRPr="00493139" w:rsidRDefault="00EB4CA2" w:rsidP="00DA7DEB">
            <w:pPr>
              <w:spacing w:before="120" w:after="120"/>
              <w:rPr>
                <w:noProof/>
                <w:sz w:val="18"/>
                <w:szCs w:val="18"/>
                <w:lang w:eastAsia="ar-SA"/>
              </w:rPr>
            </w:pPr>
          </w:p>
        </w:tc>
        <w:tc>
          <w:tcPr>
            <w:tcW w:w="1800" w:type="dxa"/>
          </w:tcPr>
          <w:p w14:paraId="1C9ECEB8" w14:textId="77777777" w:rsidR="00EB4CA2" w:rsidRPr="00493139" w:rsidRDefault="00EB4CA2" w:rsidP="00DA7DEB">
            <w:pPr>
              <w:spacing w:before="120" w:after="120"/>
              <w:rPr>
                <w:noProof/>
                <w:sz w:val="18"/>
                <w:szCs w:val="18"/>
                <w:lang w:eastAsia="ar-SA"/>
              </w:rPr>
            </w:pPr>
          </w:p>
        </w:tc>
        <w:tc>
          <w:tcPr>
            <w:tcW w:w="1435" w:type="dxa"/>
          </w:tcPr>
          <w:p w14:paraId="136D3D4A" w14:textId="77777777" w:rsidR="00EB4CA2" w:rsidRPr="00493139" w:rsidRDefault="00EB4CA2" w:rsidP="00DA7DEB">
            <w:pPr>
              <w:spacing w:before="120" w:after="120"/>
              <w:rPr>
                <w:noProof/>
                <w:sz w:val="18"/>
                <w:szCs w:val="18"/>
                <w:lang w:eastAsia="ar-SA"/>
              </w:rPr>
            </w:pPr>
          </w:p>
        </w:tc>
      </w:tr>
      <w:tr w:rsidR="00EB4CA2" w:rsidRPr="00493139" w14:paraId="38830960" w14:textId="77777777" w:rsidTr="00DA7DEB">
        <w:tc>
          <w:tcPr>
            <w:tcW w:w="355" w:type="dxa"/>
          </w:tcPr>
          <w:p w14:paraId="689C5325" w14:textId="77777777" w:rsidR="00EB4CA2" w:rsidRPr="00493139" w:rsidRDefault="00EB4CA2" w:rsidP="00DA7DEB">
            <w:pPr>
              <w:spacing w:before="120" w:after="120"/>
              <w:rPr>
                <w:noProof/>
                <w:sz w:val="18"/>
                <w:szCs w:val="18"/>
                <w:lang w:eastAsia="ar-SA"/>
              </w:rPr>
            </w:pPr>
            <w:r w:rsidRPr="00493139">
              <w:rPr>
                <w:noProof/>
                <w:sz w:val="18"/>
                <w:szCs w:val="18"/>
                <w:lang w:eastAsia="ar-SA"/>
              </w:rPr>
              <w:t>2.2.</w:t>
            </w:r>
          </w:p>
        </w:tc>
        <w:tc>
          <w:tcPr>
            <w:tcW w:w="1440" w:type="dxa"/>
          </w:tcPr>
          <w:p w14:paraId="502EB26B" w14:textId="77777777" w:rsidR="00EB4CA2" w:rsidRPr="00493139" w:rsidRDefault="00EB4CA2" w:rsidP="00DA7DEB">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2A7F9601" w14:textId="77777777" w:rsidR="00EB4CA2" w:rsidRPr="00493139" w:rsidRDefault="00EB4CA2" w:rsidP="00DA7DEB">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7BAA63C0" w14:textId="77777777" w:rsidR="00EB4CA2" w:rsidRPr="00493139" w:rsidRDefault="00EB4CA2" w:rsidP="00DA7DEB">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52C1B037" w14:textId="77777777" w:rsidR="00EB4CA2" w:rsidRPr="00493139" w:rsidRDefault="00EB4CA2" w:rsidP="00DA7DEB">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6B92045F" w14:textId="77777777" w:rsidR="00EB4CA2" w:rsidRPr="00493139" w:rsidRDefault="00EB4CA2" w:rsidP="00DA7DEB">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5BBE9AE9" w14:textId="77777777" w:rsidR="00EB4CA2" w:rsidRPr="00493139" w:rsidRDefault="00EB4CA2" w:rsidP="00DA7DEB">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3A49B3C9" w14:textId="77777777" w:rsidR="00EB4CA2" w:rsidRPr="00493139" w:rsidRDefault="00EB4CA2" w:rsidP="00DA7DEB">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1525DDC8" w14:textId="51D43B8C" w:rsidR="003270E1" w:rsidRDefault="003270E1"/>
    <w:p w14:paraId="76A18B14" w14:textId="77777777" w:rsidR="00D66939" w:rsidRDefault="00D66939" w:rsidP="003270E1">
      <w:pPr>
        <w:sectPr w:rsidR="00D66939" w:rsidSect="00444F9C">
          <w:headerReference w:type="even" r:id="rId57"/>
          <w:headerReference w:type="default" r:id="rId58"/>
          <w:footerReference w:type="even" r:id="rId59"/>
          <w:footerReference w:type="default" r:id="rId60"/>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10D96127" w14:textId="77777777" w:rsidR="007549D3" w:rsidRDefault="007549D3" w:rsidP="007549D3">
      <w:pPr>
        <w:pStyle w:val="HChG"/>
        <w:rPr>
          <w:noProof/>
        </w:rPr>
      </w:pPr>
      <w:r w:rsidRPr="0008064C">
        <w:rPr>
          <w:noProof/>
        </w:rPr>
        <w:lastRenderedPageBreak/>
        <w:t>Annex 7</w:t>
      </w:r>
    </w:p>
    <w:p w14:paraId="7E70DE85" w14:textId="77777777" w:rsidR="007549D3" w:rsidRDefault="007549D3" w:rsidP="007549D3">
      <w:pPr>
        <w:pStyle w:val="HChG"/>
        <w:rPr>
          <w:noProof/>
        </w:rPr>
      </w:pPr>
      <w:r>
        <w:rPr>
          <w:noProof/>
        </w:rPr>
        <w:tab/>
      </w:r>
      <w:r>
        <w:rPr>
          <w:noProof/>
        </w:rPr>
        <w:tab/>
      </w:r>
      <w:r w:rsidRPr="0008064C">
        <w:rPr>
          <w:noProof/>
        </w:rPr>
        <w:t>ISMR and safety requirements matrix</w:t>
      </w:r>
    </w:p>
    <w:p w14:paraId="4B158DDA" w14:textId="2CF31FC5" w:rsidR="007549D3" w:rsidRPr="006F6E90" w:rsidRDefault="008B7134" w:rsidP="008B7134">
      <w:pPr>
        <w:pStyle w:val="SingleTxtG"/>
        <w:ind w:left="0" w:firstLine="1134"/>
        <w:rPr>
          <w:b/>
          <w:bCs/>
          <w:noProof/>
        </w:rPr>
      </w:pPr>
      <w:r>
        <w:rPr>
          <w:noProof/>
        </w:rPr>
        <w:t>1.</w:t>
      </w:r>
      <w:r>
        <w:rPr>
          <w:noProof/>
        </w:rPr>
        <w:tab/>
      </w:r>
      <w:r w:rsidR="007549D3">
        <w:rPr>
          <w:noProof/>
        </w:rPr>
        <w:t>The following matrix indicates which requirements are suitable for ISMR activities</w:t>
      </w:r>
      <w:r w:rsidR="00CA11B6">
        <w:rPr>
          <w:noProof/>
        </w:rPr>
        <w:t>.</w:t>
      </w:r>
    </w:p>
    <w:p w14:paraId="14EFAFA7" w14:textId="3E1F9A1B" w:rsidR="007549D3" w:rsidRDefault="00CA11B6" w:rsidP="007549D3">
      <w:pPr>
        <w:pStyle w:val="SingleTxtG"/>
        <w:rPr>
          <w:noProof/>
        </w:rPr>
      </w:pPr>
      <w:r>
        <w:rPr>
          <w:noProof/>
        </w:rPr>
        <w:t>2.</w:t>
      </w:r>
      <w:r>
        <w:rPr>
          <w:noProof/>
        </w:rPr>
        <w:tab/>
      </w:r>
      <w:r w:rsidR="007549D3">
        <w:rPr>
          <w:noProof/>
        </w:rPr>
        <w:t>The matrix is aimed at providing guidance for manufacturer and authorities in regard to the monitoring of ADS operations.</w:t>
      </w:r>
    </w:p>
    <w:p w14:paraId="4A3249C6" w14:textId="397D9CBA" w:rsidR="007549D3" w:rsidRDefault="00CA11B6" w:rsidP="007549D3">
      <w:pPr>
        <w:pStyle w:val="SingleTxtG"/>
        <w:rPr>
          <w:noProof/>
        </w:rPr>
      </w:pPr>
      <w:r>
        <w:rPr>
          <w:noProof/>
        </w:rPr>
        <w:t>3.</w:t>
      </w:r>
      <w:r>
        <w:rPr>
          <w:noProof/>
        </w:rPr>
        <w:tab/>
      </w:r>
      <w:r w:rsidR="007549D3">
        <w:rPr>
          <w:noProof/>
        </w:rPr>
        <w:t xml:space="preserve">The matrix uses a </w:t>
      </w:r>
      <w:r w:rsidR="00E62171">
        <w:rPr>
          <w:noProof/>
        </w:rPr>
        <w:t xml:space="preserve">wheat, orchid, red </w:t>
      </w:r>
      <w:r w:rsidR="007549D3">
        <w:rPr>
          <w:noProof/>
        </w:rPr>
        <w:t>scheme to indicate the relative applicability of the pillars.</w:t>
      </w:r>
    </w:p>
    <w:p w14:paraId="0644FBF0" w14:textId="26C21CCF" w:rsidR="007549D3" w:rsidRDefault="00264B69" w:rsidP="00CF51DD">
      <w:pPr>
        <w:pStyle w:val="Bullet1G"/>
        <w:rPr>
          <w:noProof/>
        </w:rPr>
      </w:pPr>
      <w:r>
        <w:rPr>
          <w:noProof/>
        </w:rPr>
        <w:t>W</w:t>
      </w:r>
      <w:r w:rsidR="00FE3ADC">
        <w:rPr>
          <w:noProof/>
        </w:rPr>
        <w:t>heat</w:t>
      </w:r>
      <w:r w:rsidR="007549D3">
        <w:rPr>
          <w:noProof/>
        </w:rPr>
        <w:t xml:space="preserve"> is broadly applicable to the requirement, can monitor most aspects of the requirement </w:t>
      </w:r>
    </w:p>
    <w:p w14:paraId="1F81D2D9" w14:textId="3BE058B8" w:rsidR="007549D3" w:rsidRDefault="00264B69" w:rsidP="00CF51DD">
      <w:pPr>
        <w:pStyle w:val="Bullet1G"/>
        <w:rPr>
          <w:noProof/>
        </w:rPr>
      </w:pPr>
      <w:r>
        <w:rPr>
          <w:noProof/>
        </w:rPr>
        <w:t>Orchid is</w:t>
      </w:r>
      <w:r w:rsidR="007549D3">
        <w:rPr>
          <w:noProof/>
        </w:rPr>
        <w:t xml:space="preserve"> only applicable to the requirement a limited way.</w:t>
      </w:r>
    </w:p>
    <w:p w14:paraId="52828C33" w14:textId="77777777" w:rsidR="007549D3" w:rsidRDefault="007549D3" w:rsidP="00CF51DD">
      <w:pPr>
        <w:pStyle w:val="Bullet1G"/>
        <w:rPr>
          <w:noProof/>
        </w:rPr>
      </w:pPr>
      <w:r>
        <w:rPr>
          <w:noProof/>
        </w:rPr>
        <w:t>Red is largely not applicable to the requirement.</w:t>
      </w:r>
    </w:p>
    <w:p w14:paraId="7549514C" w14:textId="5157BD04" w:rsidR="007549D3" w:rsidRDefault="00CA11B6" w:rsidP="007549D3">
      <w:pPr>
        <w:pStyle w:val="SingleTxtG"/>
        <w:rPr>
          <w:noProof/>
        </w:rPr>
      </w:pPr>
      <w:r>
        <w:rPr>
          <w:noProof/>
        </w:rPr>
        <w:t>4.</w:t>
      </w:r>
      <w:r>
        <w:rPr>
          <w:noProof/>
        </w:rPr>
        <w:tab/>
      </w:r>
      <w:r w:rsidR="007549D3">
        <w:rPr>
          <w:noProof/>
        </w:rPr>
        <w:t>If a pillar is green, then applying the ISMR pillar does not necessarily mean fully monitoring the requirement but potentially only an aspect of it</w:t>
      </w:r>
    </w:p>
    <w:p w14:paraId="18C0C979" w14:textId="7576F178" w:rsidR="007549D3" w:rsidRDefault="00CA11B6" w:rsidP="007549D3">
      <w:pPr>
        <w:pStyle w:val="SingleTxtG"/>
        <w:rPr>
          <w:noProof/>
        </w:rPr>
      </w:pPr>
      <w:r>
        <w:rPr>
          <w:noProof/>
        </w:rPr>
        <w:t>5.</w:t>
      </w:r>
      <w:r>
        <w:rPr>
          <w:noProof/>
        </w:rPr>
        <w:tab/>
      </w:r>
      <w:r w:rsidR="007549D3">
        <w:rPr>
          <w:noProof/>
        </w:rPr>
        <w:t>Although certain pillars are currently rated as having limited applicability (orange or red), technological advances could change this assessment in the future.</w:t>
      </w:r>
    </w:p>
    <w:tbl>
      <w:tblPr>
        <w:tblStyle w:val="TableGrid"/>
        <w:tblW w:w="0" w:type="auto"/>
        <w:tblInd w:w="1129" w:type="dxa"/>
        <w:tblCellMar>
          <w:top w:w="58" w:type="dxa"/>
          <w:bottom w:w="58" w:type="dxa"/>
        </w:tblCellMar>
        <w:tblLook w:val="04A0" w:firstRow="1" w:lastRow="0" w:firstColumn="1" w:lastColumn="0" w:noHBand="0" w:noVBand="1"/>
      </w:tblPr>
      <w:tblGrid>
        <w:gridCol w:w="3505"/>
        <w:gridCol w:w="4140"/>
      </w:tblGrid>
      <w:tr w:rsidR="007549D3" w14:paraId="7B9385AE" w14:textId="77777777" w:rsidTr="00811CE9">
        <w:trPr>
          <w:tblHeader/>
        </w:trPr>
        <w:tc>
          <w:tcPr>
            <w:tcW w:w="3505" w:type="dxa"/>
            <w:tcBorders>
              <w:bottom w:val="single" w:sz="12" w:space="0" w:color="auto"/>
            </w:tcBorders>
          </w:tcPr>
          <w:p w14:paraId="36FDD9FC" w14:textId="77777777" w:rsidR="007549D3" w:rsidRPr="00811CE9" w:rsidRDefault="007549D3" w:rsidP="00DA7DEB">
            <w:pPr>
              <w:jc w:val="center"/>
              <w:rPr>
                <w:i/>
                <w:iCs/>
                <w:noProof/>
                <w:sz w:val="18"/>
                <w:szCs w:val="18"/>
              </w:rPr>
            </w:pPr>
            <w:r w:rsidRPr="00811CE9">
              <w:rPr>
                <w:i/>
                <w:iCs/>
                <w:noProof/>
                <w:sz w:val="18"/>
                <w:szCs w:val="18"/>
              </w:rPr>
              <w:t>Requirements</w:t>
            </w:r>
          </w:p>
        </w:tc>
        <w:tc>
          <w:tcPr>
            <w:tcW w:w="4140" w:type="dxa"/>
            <w:tcBorders>
              <w:bottom w:val="single" w:sz="12" w:space="0" w:color="auto"/>
            </w:tcBorders>
          </w:tcPr>
          <w:p w14:paraId="43A066C6" w14:textId="77777777" w:rsidR="007549D3" w:rsidRPr="00811CE9" w:rsidRDefault="007549D3" w:rsidP="00DA7DEB">
            <w:pPr>
              <w:jc w:val="center"/>
              <w:rPr>
                <w:i/>
                <w:iCs/>
                <w:noProof/>
                <w:sz w:val="18"/>
                <w:szCs w:val="18"/>
              </w:rPr>
            </w:pPr>
            <w:r w:rsidRPr="00811CE9">
              <w:rPr>
                <w:i/>
                <w:iCs/>
                <w:noProof/>
                <w:sz w:val="18"/>
                <w:szCs w:val="18"/>
              </w:rPr>
              <w:t>Comments</w:t>
            </w:r>
          </w:p>
        </w:tc>
      </w:tr>
      <w:tr w:rsidR="007549D3" w14:paraId="6E114041" w14:textId="77777777" w:rsidTr="00811CE9">
        <w:tc>
          <w:tcPr>
            <w:tcW w:w="7645" w:type="dxa"/>
            <w:gridSpan w:val="2"/>
            <w:tcBorders>
              <w:top w:val="single" w:sz="12" w:space="0" w:color="auto"/>
            </w:tcBorders>
          </w:tcPr>
          <w:p w14:paraId="657C568D" w14:textId="77777777" w:rsidR="007549D3" w:rsidRPr="00D731E8" w:rsidRDefault="007549D3" w:rsidP="00DA7DEB">
            <w:pPr>
              <w:rPr>
                <w:noProof/>
              </w:rPr>
            </w:pPr>
            <w:r w:rsidRPr="00D731E8">
              <w:rPr>
                <w:noProof/>
              </w:rPr>
              <w:t>ADS Performance of the DDT under Nominal Traffic Scenarios</w:t>
            </w:r>
          </w:p>
        </w:tc>
      </w:tr>
      <w:tr w:rsidR="007549D3" w14:paraId="6D36EBF6" w14:textId="77777777" w:rsidTr="00CF51DD">
        <w:tc>
          <w:tcPr>
            <w:tcW w:w="3505" w:type="dxa"/>
          </w:tcPr>
          <w:p w14:paraId="26DAE012" w14:textId="77777777" w:rsidR="007549D3" w:rsidRPr="00D731E8" w:rsidRDefault="007549D3" w:rsidP="00DA7DEB">
            <w:pPr>
              <w:rPr>
                <w:noProof/>
              </w:rPr>
            </w:pPr>
            <w:r w:rsidRPr="00D731E8">
              <w:rPr>
                <w:noProof/>
              </w:rPr>
              <w:t>The ADS shall operate the vehicle at safe speeds.</w:t>
            </w:r>
          </w:p>
        </w:tc>
        <w:tc>
          <w:tcPr>
            <w:tcW w:w="4140" w:type="dxa"/>
            <w:shd w:val="clear" w:color="auto" w:fill="FDE9D9" w:themeFill="accent6" w:themeFillTint="33"/>
          </w:tcPr>
          <w:p w14:paraId="35D2E017" w14:textId="77777777" w:rsidR="007549D3" w:rsidRPr="00D731E8" w:rsidRDefault="007549D3" w:rsidP="00DA7DEB">
            <w:pPr>
              <w:ind w:left="288" w:hanging="288"/>
              <w:rPr>
                <w:noProof/>
              </w:rPr>
            </w:pPr>
            <w:r w:rsidRPr="00D731E8">
              <w:rPr>
                <w:noProof/>
              </w:rPr>
              <w:t xml:space="preserve">1) </w:t>
            </w:r>
            <w:r>
              <w:rPr>
                <w:noProof/>
              </w:rPr>
              <w:tab/>
            </w:r>
            <w:r w:rsidRPr="00D731E8">
              <w:rPr>
                <w:noProof/>
              </w:rPr>
              <w:t xml:space="preserve">it can be monitored, but it is difficult to define what safe speed is </w:t>
            </w:r>
          </w:p>
          <w:p w14:paraId="75EBAC1E" w14:textId="77777777" w:rsidR="007549D3" w:rsidRPr="00D731E8" w:rsidRDefault="007549D3" w:rsidP="00DA7DEB">
            <w:pPr>
              <w:ind w:left="288" w:hanging="288"/>
              <w:rPr>
                <w:noProof/>
              </w:rPr>
            </w:pPr>
            <w:r w:rsidRPr="00D731E8">
              <w:rPr>
                <w:noProof/>
              </w:rPr>
              <w:t>2)</w:t>
            </w:r>
            <w:r>
              <w:rPr>
                <w:noProof/>
              </w:rPr>
              <w:tab/>
            </w:r>
            <w:r w:rsidRPr="00D731E8">
              <w:rPr>
                <w:noProof/>
              </w:rPr>
              <w:t>Speed-limit compliance suitable for periodic reporting. However, it is difficult to report, because  it can require data from other sources</w:t>
            </w:r>
          </w:p>
        </w:tc>
      </w:tr>
      <w:tr w:rsidR="007549D3" w14:paraId="6EEC73FC" w14:textId="77777777" w:rsidTr="00CF51DD">
        <w:tc>
          <w:tcPr>
            <w:tcW w:w="3505" w:type="dxa"/>
          </w:tcPr>
          <w:p w14:paraId="6F074050" w14:textId="77777777" w:rsidR="007549D3" w:rsidRPr="00D731E8" w:rsidRDefault="007549D3" w:rsidP="00DA7DEB">
            <w:pPr>
              <w:rPr>
                <w:noProof/>
              </w:rPr>
            </w:pPr>
            <w:r w:rsidRPr="00D731E8">
              <w:rPr>
                <w:noProof/>
              </w:rPr>
              <w:t>The ADS shall maintain appropriate distances from other road users by controlling the longitudinal and lateral motion of the vehicle.</w:t>
            </w:r>
          </w:p>
        </w:tc>
        <w:tc>
          <w:tcPr>
            <w:tcW w:w="4140" w:type="dxa"/>
            <w:shd w:val="clear" w:color="auto" w:fill="FDE9D9" w:themeFill="accent6" w:themeFillTint="33"/>
          </w:tcPr>
          <w:p w14:paraId="043B3853" w14:textId="77777777" w:rsidR="007549D3" w:rsidRPr="00D731E8" w:rsidRDefault="007549D3" w:rsidP="00DA7DEB">
            <w:pPr>
              <w:rPr>
                <w:noProof/>
              </w:rPr>
            </w:pPr>
            <w:r w:rsidRPr="00D731E8">
              <w:rPr>
                <w:noProof/>
              </w:rPr>
              <w:t>Appropriate distance can be monitored via SPIs (e.g., Longitudinal and lateral distance)</w:t>
            </w:r>
          </w:p>
        </w:tc>
      </w:tr>
      <w:tr w:rsidR="007549D3" w14:paraId="62AC7910" w14:textId="77777777" w:rsidTr="00CF51DD">
        <w:tc>
          <w:tcPr>
            <w:tcW w:w="3505" w:type="dxa"/>
          </w:tcPr>
          <w:p w14:paraId="002A6E5B" w14:textId="77777777" w:rsidR="007549D3" w:rsidRPr="00D731E8" w:rsidRDefault="007549D3" w:rsidP="00DA7DEB">
            <w:pPr>
              <w:rPr>
                <w:noProof/>
              </w:rPr>
            </w:pPr>
            <w:r w:rsidRPr="00D731E8">
              <w:rPr>
                <w:noProof/>
              </w:rPr>
              <w:t>The ADS shall adapt its driving behaviour to the surrounding traffic conditions (e.g., by avoiding disruption to the flow of traffic).</w:t>
            </w:r>
          </w:p>
        </w:tc>
        <w:tc>
          <w:tcPr>
            <w:tcW w:w="4140" w:type="dxa"/>
            <w:shd w:val="clear" w:color="auto" w:fill="FDE9D9" w:themeFill="accent6" w:themeFillTint="33"/>
          </w:tcPr>
          <w:p w14:paraId="76D84A6F" w14:textId="77777777" w:rsidR="007549D3" w:rsidRPr="00D731E8" w:rsidRDefault="007549D3" w:rsidP="00DA7DEB">
            <w:pPr>
              <w:rPr>
                <w:noProof/>
              </w:rPr>
            </w:pPr>
            <w:r w:rsidRPr="00D731E8">
              <w:rPr>
                <w:noProof/>
              </w:rPr>
              <w:t>Simple kinematic metrics or similar metrics could  be monitored (e.g., TTC, THW)</w:t>
            </w:r>
          </w:p>
        </w:tc>
      </w:tr>
      <w:tr w:rsidR="007549D3" w14:paraId="568DC638" w14:textId="77777777" w:rsidTr="00CF51DD">
        <w:tc>
          <w:tcPr>
            <w:tcW w:w="3505" w:type="dxa"/>
          </w:tcPr>
          <w:p w14:paraId="0DAD42E4" w14:textId="77777777" w:rsidR="007549D3" w:rsidRPr="00D731E8" w:rsidRDefault="007549D3" w:rsidP="00DA7DEB">
            <w:pPr>
              <w:rPr>
                <w:noProof/>
              </w:rPr>
            </w:pPr>
            <w:r w:rsidRPr="00D731E8">
              <w:rPr>
                <w:noProof/>
              </w:rPr>
              <w:t>The ADS shall adapt its driving behaviour in line with safety risks (e.g., by giving all road users and passengers the highest priority).</w:t>
            </w:r>
          </w:p>
        </w:tc>
        <w:tc>
          <w:tcPr>
            <w:tcW w:w="4140" w:type="dxa"/>
            <w:shd w:val="clear" w:color="auto" w:fill="FDE9D9" w:themeFill="accent6" w:themeFillTint="33"/>
          </w:tcPr>
          <w:p w14:paraId="4AEBE3C4" w14:textId="77777777" w:rsidR="007549D3" w:rsidRPr="00D731E8" w:rsidRDefault="007549D3" w:rsidP="00DA7DEB">
            <w:pPr>
              <w:rPr>
                <w:noProof/>
              </w:rPr>
            </w:pPr>
            <w:r w:rsidRPr="00D731E8">
              <w:rPr>
                <w:noProof/>
              </w:rPr>
              <w:t>Simple kinematic metrics and similar metrics could be monitored (e.g., TTC, THW)</w:t>
            </w:r>
          </w:p>
        </w:tc>
      </w:tr>
      <w:tr w:rsidR="007549D3" w14:paraId="04AE79E8" w14:textId="77777777" w:rsidTr="00CF51DD">
        <w:tc>
          <w:tcPr>
            <w:tcW w:w="3505" w:type="dxa"/>
          </w:tcPr>
          <w:p w14:paraId="17FA4164" w14:textId="77777777" w:rsidR="007549D3" w:rsidRPr="00D731E8" w:rsidRDefault="007549D3" w:rsidP="00DA7DEB">
            <w:pPr>
              <w:rPr>
                <w:noProof/>
              </w:rPr>
            </w:pPr>
            <w:r w:rsidRPr="00D731E8">
              <w:rPr>
                <w:noProof/>
              </w:rPr>
              <w:t>The ADS shall detect and respond to objects and events relevant to its performance of the DDT.</w:t>
            </w:r>
          </w:p>
        </w:tc>
        <w:tc>
          <w:tcPr>
            <w:tcW w:w="4140" w:type="dxa"/>
            <w:shd w:val="clear" w:color="auto" w:fill="FDE9D9" w:themeFill="accent6" w:themeFillTint="33"/>
          </w:tcPr>
          <w:p w14:paraId="76AB5425" w14:textId="77777777" w:rsidR="007549D3" w:rsidRPr="00D731E8" w:rsidRDefault="007549D3" w:rsidP="00DA7DEB">
            <w:pPr>
              <w:rPr>
                <w:noProof/>
              </w:rPr>
            </w:pPr>
            <w:r w:rsidRPr="00D731E8">
              <w:rPr>
                <w:noProof/>
              </w:rPr>
              <w:t>It can be monitored via SPIs (e.g., OEDR reaction time)</w:t>
            </w:r>
          </w:p>
          <w:p w14:paraId="25C7FFD6" w14:textId="77777777" w:rsidR="007549D3" w:rsidRPr="00D731E8" w:rsidRDefault="007549D3" w:rsidP="00DA7DEB">
            <w:pPr>
              <w:rPr>
                <w:noProof/>
              </w:rPr>
            </w:pPr>
            <w:r w:rsidRPr="00D731E8">
              <w:rPr>
                <w:noProof/>
              </w:rPr>
              <w:t>Failure respond to OEDR could result in short-term (i.e. covered by EDR requirements)</w:t>
            </w:r>
          </w:p>
        </w:tc>
      </w:tr>
      <w:tr w:rsidR="007549D3" w14:paraId="1DEC7780" w14:textId="77777777" w:rsidTr="00CF51DD">
        <w:tc>
          <w:tcPr>
            <w:tcW w:w="3505" w:type="dxa"/>
          </w:tcPr>
          <w:p w14:paraId="34875F7F" w14:textId="77777777" w:rsidR="007549D3" w:rsidRPr="00D731E8" w:rsidRDefault="007549D3" w:rsidP="00DA7DEB">
            <w:pPr>
              <w:rPr>
                <w:noProof/>
              </w:rPr>
            </w:pPr>
            <w:r w:rsidRPr="00D731E8">
              <w:rPr>
                <w:noProof/>
              </w:rPr>
              <w:t>The ADS shall detect and respond to priority vehicles in service in accordance with the relevant traffic law(s).</w:t>
            </w:r>
          </w:p>
        </w:tc>
        <w:tc>
          <w:tcPr>
            <w:tcW w:w="4140" w:type="dxa"/>
            <w:shd w:val="clear" w:color="auto" w:fill="FDE9D9" w:themeFill="accent6" w:themeFillTint="33"/>
          </w:tcPr>
          <w:p w14:paraId="4867570A" w14:textId="77777777" w:rsidR="007549D3" w:rsidRPr="00D731E8" w:rsidRDefault="007549D3" w:rsidP="00DA7DEB">
            <w:pPr>
              <w:rPr>
                <w:noProof/>
              </w:rPr>
            </w:pPr>
            <w:r w:rsidRPr="00D731E8">
              <w:rPr>
                <w:noProof/>
              </w:rPr>
              <w:t>There may be cases where the ADS cannot detect an emergency vehicle and consequently has no way of monitoring the event. In this case,  third-party data are needed to monitor and report the event</w:t>
            </w:r>
          </w:p>
          <w:p w14:paraId="3F82F48C" w14:textId="77777777" w:rsidR="007549D3" w:rsidRPr="00D731E8" w:rsidRDefault="007549D3" w:rsidP="00DA7DEB">
            <w:pPr>
              <w:rPr>
                <w:noProof/>
              </w:rPr>
            </w:pPr>
            <w:r w:rsidRPr="00D731E8">
              <w:rPr>
                <w:noProof/>
              </w:rPr>
              <w:t>Notes: it could be a triggering condition for DSSAD</w:t>
            </w:r>
          </w:p>
        </w:tc>
      </w:tr>
      <w:tr w:rsidR="007549D3" w14:paraId="54DB6BDA" w14:textId="77777777" w:rsidTr="00CF51DD">
        <w:tc>
          <w:tcPr>
            <w:tcW w:w="3505" w:type="dxa"/>
          </w:tcPr>
          <w:p w14:paraId="13B13EC5" w14:textId="77777777" w:rsidR="007549D3" w:rsidRPr="00D731E8" w:rsidRDefault="007549D3" w:rsidP="00DA7DEB">
            <w:pPr>
              <w:rPr>
                <w:noProof/>
              </w:rPr>
            </w:pPr>
            <w:r w:rsidRPr="00D731E8">
              <w:rPr>
                <w:noProof/>
              </w:rPr>
              <w:lastRenderedPageBreak/>
              <w:t>Under nominal traffic scenarios, the driving behaviour of the ADS shall not force other road users to take evasive action to avoid a collision with the ADS vehicle.</w:t>
            </w:r>
          </w:p>
        </w:tc>
        <w:tc>
          <w:tcPr>
            <w:tcW w:w="4140" w:type="dxa"/>
            <w:shd w:val="clear" w:color="auto" w:fill="FDE9D9" w:themeFill="accent6" w:themeFillTint="33"/>
          </w:tcPr>
          <w:p w14:paraId="11C1DA2B" w14:textId="77777777" w:rsidR="007549D3" w:rsidRPr="00D731E8" w:rsidRDefault="007549D3" w:rsidP="00DA7DEB">
            <w:pPr>
              <w:rPr>
                <w:noProof/>
              </w:rPr>
            </w:pPr>
            <w:r w:rsidRPr="00D731E8">
              <w:rPr>
                <w:noProof/>
              </w:rPr>
              <w:t>There may be cases where the ADS cannot detect an emergency vehicle and consequently has no way of monitoring the event. In this case,  third-party data are needed to monitor and report the event</w:t>
            </w:r>
          </w:p>
        </w:tc>
      </w:tr>
      <w:tr w:rsidR="007549D3" w14:paraId="24AAD2C1" w14:textId="77777777" w:rsidTr="00CF51DD">
        <w:tc>
          <w:tcPr>
            <w:tcW w:w="3505" w:type="dxa"/>
          </w:tcPr>
          <w:p w14:paraId="00C567EF" w14:textId="77777777" w:rsidR="007549D3" w:rsidRPr="00D731E8" w:rsidRDefault="007549D3" w:rsidP="00DA7DEB">
            <w:pPr>
              <w:rPr>
                <w:noProof/>
              </w:rPr>
            </w:pPr>
            <w:r w:rsidRPr="00D731E8">
              <w:rPr>
                <w:noProof/>
              </w:rPr>
              <w:t>Under nominal traffic scenarios, the driving behaviour of the ADS shall not cause a collision.</w:t>
            </w:r>
          </w:p>
        </w:tc>
        <w:tc>
          <w:tcPr>
            <w:tcW w:w="4140" w:type="dxa"/>
            <w:shd w:val="clear" w:color="auto" w:fill="FDE9D9" w:themeFill="accent6" w:themeFillTint="33"/>
          </w:tcPr>
          <w:p w14:paraId="3030F838" w14:textId="77777777" w:rsidR="007549D3" w:rsidRPr="00D731E8" w:rsidRDefault="007549D3" w:rsidP="00DA7DEB">
            <w:pPr>
              <w:ind w:left="288" w:hanging="288"/>
              <w:rPr>
                <w:noProof/>
              </w:rPr>
            </w:pPr>
            <w:r w:rsidRPr="00D731E8">
              <w:rPr>
                <w:noProof/>
              </w:rPr>
              <w:t xml:space="preserve">1) </w:t>
            </w:r>
            <w:r>
              <w:rPr>
                <w:noProof/>
              </w:rPr>
              <w:tab/>
            </w:r>
            <w:r w:rsidRPr="00D731E8">
              <w:rPr>
                <w:noProof/>
              </w:rPr>
              <w:t>To be monitored</w:t>
            </w:r>
          </w:p>
          <w:p w14:paraId="61AF3F41" w14:textId="77777777" w:rsidR="007549D3" w:rsidRPr="00D731E8" w:rsidRDefault="007549D3" w:rsidP="00DA7DEB">
            <w:pPr>
              <w:ind w:left="288" w:hanging="288"/>
              <w:rPr>
                <w:noProof/>
              </w:rPr>
            </w:pPr>
            <w:r w:rsidRPr="00D731E8">
              <w:rPr>
                <w:noProof/>
              </w:rPr>
              <w:t xml:space="preserve">2) </w:t>
            </w:r>
            <w:r>
              <w:rPr>
                <w:noProof/>
              </w:rPr>
              <w:tab/>
            </w:r>
            <w:r w:rsidRPr="00D731E8">
              <w:rPr>
                <w:noProof/>
              </w:rPr>
              <w:t>Short-term reporting in case of a collision which fall into the critical occurrence category</w:t>
            </w:r>
          </w:p>
          <w:p w14:paraId="1B1A8DD3" w14:textId="77777777" w:rsidR="007549D3" w:rsidRPr="00D731E8" w:rsidRDefault="007549D3" w:rsidP="00DA7DEB">
            <w:pPr>
              <w:ind w:left="360" w:hanging="360"/>
              <w:rPr>
                <w:noProof/>
              </w:rPr>
            </w:pPr>
            <w:r w:rsidRPr="00D731E8">
              <w:rPr>
                <w:noProof/>
              </w:rPr>
              <w:t xml:space="preserve">3) Periodic reporting of aggregated metrics </w:t>
            </w:r>
          </w:p>
          <w:p w14:paraId="64BF9458" w14:textId="77777777" w:rsidR="007549D3" w:rsidRPr="00D731E8" w:rsidRDefault="007549D3" w:rsidP="00DA7DEB">
            <w:pPr>
              <w:rPr>
                <w:noProof/>
              </w:rPr>
            </w:pPr>
            <w:r w:rsidRPr="00D731E8">
              <w:rPr>
                <w:noProof/>
              </w:rPr>
              <w:t>Note: Any collision requires a proper investigation to identify the root cause.</w:t>
            </w:r>
          </w:p>
        </w:tc>
      </w:tr>
      <w:tr w:rsidR="007549D3" w14:paraId="2D96A607" w14:textId="77777777" w:rsidTr="00CF51DD">
        <w:tc>
          <w:tcPr>
            <w:tcW w:w="3505" w:type="dxa"/>
          </w:tcPr>
          <w:p w14:paraId="48640756" w14:textId="77777777" w:rsidR="007549D3" w:rsidRPr="00D731E8" w:rsidRDefault="007549D3" w:rsidP="00DA7DEB">
            <w:pPr>
              <w:rPr>
                <w:noProof/>
              </w:rPr>
            </w:pPr>
            <w:r w:rsidRPr="00D731E8">
              <w:rPr>
                <w:noProof/>
              </w:rPr>
              <w:t>The ADS shall comply with traffic rules in accordance with application of relevant law within the area of operation.</w:t>
            </w:r>
          </w:p>
        </w:tc>
        <w:tc>
          <w:tcPr>
            <w:tcW w:w="4140" w:type="dxa"/>
            <w:shd w:val="clear" w:color="auto" w:fill="FDE9D9" w:themeFill="accent6" w:themeFillTint="33"/>
          </w:tcPr>
          <w:p w14:paraId="407A442F" w14:textId="77777777" w:rsidR="007549D3" w:rsidRPr="00D731E8" w:rsidRDefault="007549D3" w:rsidP="00DA7DEB">
            <w:pPr>
              <w:rPr>
                <w:noProof/>
              </w:rPr>
            </w:pPr>
            <w:r w:rsidRPr="00D731E8">
              <w:rPr>
                <w:noProof/>
              </w:rPr>
              <w:t>There may be cases where the compliance to the traffic rules requires third party data.</w:t>
            </w:r>
          </w:p>
        </w:tc>
      </w:tr>
      <w:tr w:rsidR="007549D3" w14:paraId="239DDBA8" w14:textId="77777777" w:rsidTr="00CF51DD">
        <w:tc>
          <w:tcPr>
            <w:tcW w:w="3505" w:type="dxa"/>
          </w:tcPr>
          <w:p w14:paraId="076C240D" w14:textId="77777777" w:rsidR="007549D3" w:rsidRPr="00D731E8" w:rsidRDefault="007549D3" w:rsidP="00DA7DEB">
            <w:pPr>
              <w:rPr>
                <w:noProof/>
              </w:rPr>
            </w:pPr>
            <w:r w:rsidRPr="00D731E8">
              <w:rPr>
                <w:noProof/>
              </w:rPr>
              <w:t>The ADS shall interact safely with other road users.</w:t>
            </w:r>
          </w:p>
        </w:tc>
        <w:tc>
          <w:tcPr>
            <w:tcW w:w="4140" w:type="dxa"/>
            <w:shd w:val="clear" w:color="auto" w:fill="FDE9D9" w:themeFill="accent6" w:themeFillTint="33"/>
          </w:tcPr>
          <w:p w14:paraId="5AAFC177" w14:textId="77777777" w:rsidR="007549D3" w:rsidRPr="00D731E8" w:rsidRDefault="007549D3" w:rsidP="00DA7DEB">
            <w:pPr>
              <w:rPr>
                <w:noProof/>
              </w:rPr>
            </w:pPr>
            <w:r w:rsidRPr="00D731E8">
              <w:rPr>
                <w:noProof/>
              </w:rPr>
              <w:t>It can be monitored via dedicated SPIs</w:t>
            </w:r>
          </w:p>
        </w:tc>
      </w:tr>
      <w:tr w:rsidR="007549D3" w14:paraId="08877235" w14:textId="77777777" w:rsidTr="00CF51DD">
        <w:tc>
          <w:tcPr>
            <w:tcW w:w="3505" w:type="dxa"/>
          </w:tcPr>
          <w:p w14:paraId="7A00854F" w14:textId="77777777" w:rsidR="007549D3" w:rsidRPr="00D731E8" w:rsidRDefault="007549D3" w:rsidP="00DA7DEB">
            <w:pPr>
              <w:rPr>
                <w:noProof/>
              </w:rPr>
            </w:pPr>
            <w:r w:rsidRPr="00D731E8">
              <w:rPr>
                <w:noProof/>
              </w:rPr>
              <w:t>The ADS shall avoid collisions with safety-relevant objects where possible.</w:t>
            </w:r>
          </w:p>
        </w:tc>
        <w:tc>
          <w:tcPr>
            <w:tcW w:w="4140" w:type="dxa"/>
            <w:shd w:val="clear" w:color="auto" w:fill="FDE9D9" w:themeFill="accent6" w:themeFillTint="33"/>
          </w:tcPr>
          <w:p w14:paraId="01071A45" w14:textId="77777777" w:rsidR="007549D3" w:rsidRPr="00D731E8" w:rsidRDefault="007549D3" w:rsidP="00DA7DEB">
            <w:pPr>
              <w:rPr>
                <w:noProof/>
              </w:rPr>
            </w:pPr>
            <w:r w:rsidRPr="00D731E8">
              <w:rPr>
                <w:noProof/>
              </w:rPr>
              <w:t>It can be monitored  via dedicated SPIs</w:t>
            </w:r>
          </w:p>
        </w:tc>
      </w:tr>
      <w:tr w:rsidR="007549D3" w14:paraId="3F464285" w14:textId="77777777" w:rsidTr="00CF51DD">
        <w:tc>
          <w:tcPr>
            <w:tcW w:w="3505" w:type="dxa"/>
          </w:tcPr>
          <w:p w14:paraId="4F350404" w14:textId="77777777" w:rsidR="007549D3" w:rsidRPr="00D731E8" w:rsidRDefault="007549D3" w:rsidP="00DA7DEB">
            <w:pPr>
              <w:rPr>
                <w:noProof/>
              </w:rPr>
            </w:pPr>
            <w:r w:rsidRPr="00D731E8">
              <w:rPr>
                <w:noProof/>
              </w:rPr>
              <w:t>The ADS shall signal intended changes of direction.</w:t>
            </w:r>
          </w:p>
        </w:tc>
        <w:tc>
          <w:tcPr>
            <w:tcW w:w="4140" w:type="dxa"/>
            <w:shd w:val="clear" w:color="auto" w:fill="F2DBDB" w:themeFill="accent2" w:themeFillTint="33"/>
          </w:tcPr>
          <w:p w14:paraId="3FE7EB9A" w14:textId="77777777" w:rsidR="007549D3" w:rsidRPr="00D731E8" w:rsidRDefault="007549D3" w:rsidP="00DA7DEB">
            <w:pPr>
              <w:rPr>
                <w:noProof/>
              </w:rPr>
            </w:pPr>
            <w:r w:rsidRPr="00D731E8">
              <w:rPr>
                <w:noProof/>
              </w:rPr>
              <w:t>It could be monitored, but It is a signaling requirement, mainly related to the Design.</w:t>
            </w:r>
          </w:p>
        </w:tc>
      </w:tr>
      <w:tr w:rsidR="007549D3" w14:paraId="705DD7BF" w14:textId="77777777" w:rsidTr="00CF51DD">
        <w:tc>
          <w:tcPr>
            <w:tcW w:w="3505" w:type="dxa"/>
          </w:tcPr>
          <w:p w14:paraId="0572BE6A" w14:textId="77777777" w:rsidR="007549D3" w:rsidRPr="00D731E8" w:rsidRDefault="007549D3" w:rsidP="00DA7DEB">
            <w:pPr>
              <w:rPr>
                <w:noProof/>
              </w:rPr>
            </w:pPr>
            <w:r w:rsidRPr="00D731E8">
              <w:rPr>
                <w:noProof/>
              </w:rPr>
              <w:t>The ADS shall signal its operational status in accordance with national rules.</w:t>
            </w:r>
          </w:p>
        </w:tc>
        <w:tc>
          <w:tcPr>
            <w:tcW w:w="4140" w:type="dxa"/>
            <w:shd w:val="clear" w:color="auto" w:fill="F2DBDB" w:themeFill="accent2" w:themeFillTint="33"/>
          </w:tcPr>
          <w:p w14:paraId="1DFF90AC" w14:textId="77777777" w:rsidR="007549D3" w:rsidRPr="00D731E8" w:rsidRDefault="007549D3" w:rsidP="00DA7DEB">
            <w:pPr>
              <w:rPr>
                <w:noProof/>
              </w:rPr>
            </w:pPr>
            <w:r w:rsidRPr="00D731E8">
              <w:rPr>
                <w:noProof/>
              </w:rPr>
              <w:t>It could be monitored, but It is a signaling requirement, mainly related to the Design.</w:t>
            </w:r>
          </w:p>
        </w:tc>
      </w:tr>
      <w:tr w:rsidR="007549D3" w14:paraId="2A6BC275" w14:textId="77777777" w:rsidTr="00CF51DD">
        <w:tc>
          <w:tcPr>
            <w:tcW w:w="3505" w:type="dxa"/>
          </w:tcPr>
          <w:p w14:paraId="5B2A9C3E" w14:textId="77777777" w:rsidR="007549D3" w:rsidRPr="00D731E8" w:rsidRDefault="007549D3" w:rsidP="00DA7DEB">
            <w:pPr>
              <w:rPr>
                <w:noProof/>
              </w:rPr>
            </w:pPr>
            <w:r w:rsidRPr="00D731E8">
              <w:rPr>
                <w:noProof/>
              </w:rPr>
              <w:t>Pursuant to a passenger request, the ADS shall bring the vehicle to a safe stop.</w:t>
            </w:r>
          </w:p>
        </w:tc>
        <w:tc>
          <w:tcPr>
            <w:tcW w:w="4140" w:type="dxa"/>
            <w:shd w:val="clear" w:color="auto" w:fill="FDE9D9" w:themeFill="accent6" w:themeFillTint="33"/>
          </w:tcPr>
          <w:p w14:paraId="0CB8D90F" w14:textId="77777777" w:rsidR="007549D3" w:rsidRPr="00D731E8" w:rsidRDefault="007549D3" w:rsidP="00DA7DEB">
            <w:pPr>
              <w:rPr>
                <w:noProof/>
              </w:rPr>
            </w:pPr>
            <w:r w:rsidRPr="00D731E8">
              <w:rPr>
                <w:noProof/>
              </w:rPr>
              <w:t>It can be monitored</w:t>
            </w:r>
          </w:p>
        </w:tc>
      </w:tr>
      <w:tr w:rsidR="007549D3" w14:paraId="0FCD4CF1" w14:textId="77777777" w:rsidTr="00CF51DD">
        <w:tc>
          <w:tcPr>
            <w:tcW w:w="7645" w:type="dxa"/>
            <w:gridSpan w:val="2"/>
          </w:tcPr>
          <w:p w14:paraId="030FCA37" w14:textId="77777777" w:rsidR="007549D3" w:rsidRPr="00D731E8" w:rsidRDefault="007549D3" w:rsidP="00DA7DEB">
            <w:pPr>
              <w:rPr>
                <w:noProof/>
              </w:rPr>
            </w:pPr>
            <w:r w:rsidRPr="00D731E8">
              <w:rPr>
                <w:noProof/>
              </w:rPr>
              <w:t>ADS Performance of the DDT under Critical Traffic Scenarios</w:t>
            </w:r>
          </w:p>
        </w:tc>
      </w:tr>
      <w:tr w:rsidR="007549D3" w14:paraId="38557B8B" w14:textId="77777777" w:rsidTr="00CF51DD">
        <w:tc>
          <w:tcPr>
            <w:tcW w:w="3505" w:type="dxa"/>
          </w:tcPr>
          <w:p w14:paraId="520D6C6E" w14:textId="77777777" w:rsidR="007549D3" w:rsidRPr="00D731E8" w:rsidRDefault="007549D3" w:rsidP="00DA7DEB">
            <w:pPr>
              <w:rPr>
                <w:noProof/>
              </w:rPr>
            </w:pPr>
            <w:r w:rsidRPr="00DA6AE4">
              <w:rPr>
                <w:noProof/>
              </w:rPr>
              <w:t xml:space="preserve">The requirements </w:t>
            </w:r>
            <w:r>
              <w:rPr>
                <w:noProof/>
              </w:rPr>
              <w:t xml:space="preserve">for DDT performance under nominal scenarios </w:t>
            </w:r>
            <w:r w:rsidRPr="00DA6AE4">
              <w:rPr>
                <w:noProof/>
              </w:rPr>
              <w:t>shall continue to apply during critical scenarios as far as is reasonably practicable under the specific circumstances with the aim of minimising overall risk.</w:t>
            </w:r>
          </w:p>
        </w:tc>
        <w:tc>
          <w:tcPr>
            <w:tcW w:w="4140" w:type="dxa"/>
          </w:tcPr>
          <w:p w14:paraId="68058F40" w14:textId="77777777" w:rsidR="007549D3" w:rsidRPr="00D731E8" w:rsidRDefault="007549D3" w:rsidP="00DA7DEB">
            <w:pPr>
              <w:rPr>
                <w:noProof/>
              </w:rPr>
            </w:pPr>
          </w:p>
        </w:tc>
      </w:tr>
      <w:tr w:rsidR="007549D3" w14:paraId="4A5798F8" w14:textId="77777777" w:rsidTr="00CF51DD">
        <w:tc>
          <w:tcPr>
            <w:tcW w:w="3505" w:type="dxa"/>
          </w:tcPr>
          <w:p w14:paraId="42714F8C" w14:textId="77777777" w:rsidR="007549D3" w:rsidRPr="00DA6AE4" w:rsidRDefault="007549D3" w:rsidP="00DA7DEB">
            <w:pPr>
              <w:rPr>
                <w:noProof/>
              </w:rPr>
            </w:pPr>
            <w:r w:rsidRPr="00DA6AE4">
              <w:rPr>
                <w:noProof/>
              </w:rPr>
              <w:t>In the event of a collision, the ADS shall stop the vehicle in an MRC and/or in accordance with applicable traffic laws</w:t>
            </w:r>
          </w:p>
        </w:tc>
        <w:tc>
          <w:tcPr>
            <w:tcW w:w="4140" w:type="dxa"/>
            <w:shd w:val="clear" w:color="auto" w:fill="FDE9D9" w:themeFill="accent6" w:themeFillTint="33"/>
          </w:tcPr>
          <w:p w14:paraId="100595B7" w14:textId="77777777" w:rsidR="007549D3" w:rsidRPr="00DA6AE4" w:rsidRDefault="007549D3" w:rsidP="00DA7DEB">
            <w:pPr>
              <w:ind w:left="288" w:hanging="288"/>
              <w:rPr>
                <w:noProof/>
              </w:rPr>
            </w:pPr>
            <w:r w:rsidRPr="00DA6AE4">
              <w:rPr>
                <w:noProof/>
              </w:rPr>
              <w:t xml:space="preserve">1) </w:t>
            </w:r>
            <w:r>
              <w:rPr>
                <w:noProof/>
              </w:rPr>
              <w:tab/>
            </w:r>
            <w:r w:rsidRPr="00DA6AE4">
              <w:rPr>
                <w:noProof/>
              </w:rPr>
              <w:t xml:space="preserve">To be monitored </w:t>
            </w:r>
          </w:p>
          <w:p w14:paraId="414D3784" w14:textId="77777777" w:rsidR="007549D3" w:rsidRPr="00D731E8" w:rsidRDefault="007549D3" w:rsidP="00DA7DEB">
            <w:pPr>
              <w:ind w:left="288" w:hanging="288"/>
              <w:rPr>
                <w:noProof/>
              </w:rPr>
            </w:pPr>
            <w:r w:rsidRPr="00DA6AE4">
              <w:rPr>
                <w:noProof/>
              </w:rPr>
              <w:t xml:space="preserve">2) </w:t>
            </w:r>
            <w:r>
              <w:rPr>
                <w:noProof/>
              </w:rPr>
              <w:tab/>
            </w:r>
            <w:r w:rsidRPr="00DA6AE4">
              <w:rPr>
                <w:noProof/>
              </w:rPr>
              <w:t>Post-collision behaviors to be reported in short-term</w:t>
            </w:r>
          </w:p>
        </w:tc>
      </w:tr>
      <w:tr w:rsidR="007549D3" w14:paraId="46C6159C" w14:textId="77777777" w:rsidTr="00CF51DD">
        <w:tc>
          <w:tcPr>
            <w:tcW w:w="3505" w:type="dxa"/>
          </w:tcPr>
          <w:p w14:paraId="1D945004" w14:textId="77777777" w:rsidR="007549D3" w:rsidRPr="00DA6AE4" w:rsidRDefault="007549D3" w:rsidP="00DA7DEB">
            <w:pPr>
              <w:rPr>
                <w:noProof/>
              </w:rPr>
            </w:pPr>
            <w:r w:rsidRPr="00DA6AE4">
              <w:rPr>
                <w:noProof/>
              </w:rPr>
              <w:t>The ADS shall not resume travel until the safe operational state of the ADS vehicle has been verified.</w:t>
            </w:r>
          </w:p>
        </w:tc>
        <w:tc>
          <w:tcPr>
            <w:tcW w:w="4140" w:type="dxa"/>
            <w:shd w:val="clear" w:color="auto" w:fill="FDE9D9" w:themeFill="accent6" w:themeFillTint="33"/>
          </w:tcPr>
          <w:p w14:paraId="5DCE6ED6" w14:textId="77777777" w:rsidR="007549D3" w:rsidRPr="00DA6AE4" w:rsidRDefault="007549D3" w:rsidP="00DA7DEB">
            <w:pPr>
              <w:ind w:left="288" w:hanging="288"/>
              <w:rPr>
                <w:noProof/>
              </w:rPr>
            </w:pPr>
            <w:r w:rsidRPr="00DA6AE4">
              <w:rPr>
                <w:noProof/>
              </w:rPr>
              <w:t xml:space="preserve">1) </w:t>
            </w:r>
            <w:r>
              <w:rPr>
                <w:noProof/>
              </w:rPr>
              <w:tab/>
            </w:r>
            <w:r w:rsidRPr="00DA6AE4">
              <w:rPr>
                <w:noProof/>
              </w:rPr>
              <w:t xml:space="preserve">It can be monitored. However, only selfcheck carried out by the ADS vehicle itself is possible via monitoring. Third parties information can be needed </w:t>
            </w:r>
          </w:p>
          <w:p w14:paraId="537EE939" w14:textId="77777777" w:rsidR="007549D3" w:rsidRPr="00DA6AE4" w:rsidRDefault="007549D3" w:rsidP="00DA7DEB">
            <w:pPr>
              <w:ind w:left="288" w:hanging="288"/>
              <w:rPr>
                <w:noProof/>
              </w:rPr>
            </w:pPr>
            <w:r w:rsidRPr="00DA6AE4">
              <w:rPr>
                <w:noProof/>
              </w:rPr>
              <w:t>2)</w:t>
            </w:r>
            <w:r>
              <w:rPr>
                <w:noProof/>
              </w:rPr>
              <w:tab/>
            </w:r>
            <w:r w:rsidRPr="00DA6AE4">
              <w:rPr>
                <w:noProof/>
              </w:rPr>
              <w:t>Post-collision behavior to be reported in short-term</w:t>
            </w:r>
          </w:p>
        </w:tc>
      </w:tr>
      <w:tr w:rsidR="007549D3" w14:paraId="5880E067" w14:textId="77777777" w:rsidTr="00CF51DD">
        <w:tc>
          <w:tcPr>
            <w:tcW w:w="3505" w:type="dxa"/>
          </w:tcPr>
          <w:p w14:paraId="3837DCB6" w14:textId="77777777" w:rsidR="007549D3" w:rsidRPr="00DA6AE4" w:rsidRDefault="007549D3" w:rsidP="00DA7DEB">
            <w:pPr>
              <w:rPr>
                <w:noProof/>
              </w:rPr>
            </w:pPr>
            <w:r w:rsidRPr="00DA6AE4">
              <w:rPr>
                <w:noProof/>
              </w:rPr>
              <w:t>The ADS may resume the trip where permissible under the applicable traffic rule(s) and other safety considerations.</w:t>
            </w:r>
          </w:p>
        </w:tc>
        <w:tc>
          <w:tcPr>
            <w:tcW w:w="4140" w:type="dxa"/>
            <w:shd w:val="clear" w:color="auto" w:fill="FDE9D9" w:themeFill="accent6" w:themeFillTint="33"/>
          </w:tcPr>
          <w:p w14:paraId="521B0031" w14:textId="77777777" w:rsidR="007549D3" w:rsidRPr="00DA6AE4" w:rsidRDefault="007549D3" w:rsidP="00DA7DEB">
            <w:pPr>
              <w:ind w:left="288" w:hanging="288"/>
              <w:rPr>
                <w:noProof/>
              </w:rPr>
            </w:pPr>
            <w:r w:rsidRPr="00DA6AE4">
              <w:rPr>
                <w:noProof/>
              </w:rPr>
              <w:t xml:space="preserve">1)  It can be monitored </w:t>
            </w:r>
          </w:p>
          <w:p w14:paraId="70E33BFA" w14:textId="77777777" w:rsidR="007549D3" w:rsidRPr="00DA6AE4" w:rsidRDefault="007549D3" w:rsidP="00DA7DEB">
            <w:pPr>
              <w:ind w:left="288" w:hanging="288"/>
              <w:rPr>
                <w:noProof/>
              </w:rPr>
            </w:pPr>
            <w:r w:rsidRPr="00DA6AE4">
              <w:rPr>
                <w:noProof/>
              </w:rPr>
              <w:t xml:space="preserve">2) </w:t>
            </w:r>
            <w:r>
              <w:rPr>
                <w:noProof/>
              </w:rPr>
              <w:tab/>
            </w:r>
            <w:r w:rsidRPr="00DA6AE4">
              <w:rPr>
                <w:noProof/>
              </w:rPr>
              <w:t>Post-collision behavior to be reported in short-term</w:t>
            </w:r>
          </w:p>
        </w:tc>
      </w:tr>
      <w:tr w:rsidR="007549D3" w14:paraId="6AB48FC8" w14:textId="77777777" w:rsidTr="00CF51DD">
        <w:tc>
          <w:tcPr>
            <w:tcW w:w="7645" w:type="dxa"/>
            <w:gridSpan w:val="2"/>
          </w:tcPr>
          <w:p w14:paraId="632DAF8D" w14:textId="77777777" w:rsidR="007549D3" w:rsidRPr="00DA6AE4" w:rsidRDefault="007549D3" w:rsidP="00DA7DEB">
            <w:pPr>
              <w:ind w:left="288" w:hanging="288"/>
              <w:rPr>
                <w:noProof/>
              </w:rPr>
            </w:pPr>
            <w:r w:rsidRPr="00DA6AE4">
              <w:rPr>
                <w:noProof/>
              </w:rPr>
              <w:t>ADS Performance of the DDT under Failure Scenarios</w:t>
            </w:r>
          </w:p>
        </w:tc>
      </w:tr>
      <w:tr w:rsidR="007549D3" w14:paraId="1DBBB694" w14:textId="77777777" w:rsidTr="00CF51DD">
        <w:tc>
          <w:tcPr>
            <w:tcW w:w="3505" w:type="dxa"/>
          </w:tcPr>
          <w:p w14:paraId="2BFCEA83" w14:textId="77777777" w:rsidR="007549D3" w:rsidRPr="00DA6AE4" w:rsidRDefault="007549D3" w:rsidP="00DA7DEB">
            <w:pPr>
              <w:rPr>
                <w:noProof/>
              </w:rPr>
            </w:pPr>
            <w:r w:rsidRPr="00DA6AE4">
              <w:rPr>
                <w:noProof/>
              </w:rPr>
              <w:t xml:space="preserve">The requirements </w:t>
            </w:r>
            <w:r>
              <w:rPr>
                <w:noProof/>
              </w:rPr>
              <w:t>for DDT performance under nominal scenarios</w:t>
            </w:r>
            <w:r w:rsidRPr="00DA6AE4">
              <w:rPr>
                <w:noProof/>
              </w:rPr>
              <w:t xml:space="preserve"> shall continue to apply during failure scenarios as far as is reasonably practicable under the specific circumstances with the aim of minimising overall risk.</w:t>
            </w:r>
          </w:p>
        </w:tc>
        <w:tc>
          <w:tcPr>
            <w:tcW w:w="4140" w:type="dxa"/>
          </w:tcPr>
          <w:p w14:paraId="20BD6AEC" w14:textId="77777777" w:rsidR="007549D3" w:rsidRPr="00DA6AE4" w:rsidRDefault="007549D3" w:rsidP="00DA7DEB">
            <w:pPr>
              <w:ind w:left="288" w:hanging="288"/>
              <w:rPr>
                <w:noProof/>
              </w:rPr>
            </w:pPr>
          </w:p>
        </w:tc>
      </w:tr>
      <w:tr w:rsidR="007549D3" w14:paraId="28FF4DF4" w14:textId="77777777" w:rsidTr="00CF51DD">
        <w:tc>
          <w:tcPr>
            <w:tcW w:w="3505" w:type="dxa"/>
          </w:tcPr>
          <w:p w14:paraId="4558133F" w14:textId="77777777" w:rsidR="007549D3" w:rsidRPr="00DA6AE4" w:rsidRDefault="007549D3" w:rsidP="00DA7DEB">
            <w:pPr>
              <w:rPr>
                <w:noProof/>
              </w:rPr>
            </w:pPr>
            <w:r w:rsidRPr="00DA6AE4">
              <w:rPr>
                <w:noProof/>
              </w:rPr>
              <w:lastRenderedPageBreak/>
              <w:t>The ADS shall detect faults, malfunctions, and abnormalities that compromise its capability to perform the entire DDT within the ODD of its feature(s) per the manufacturer’s documentation</w:t>
            </w:r>
            <w:r>
              <w:rPr>
                <w:noProof/>
              </w:rPr>
              <w:t>.</w:t>
            </w:r>
          </w:p>
        </w:tc>
        <w:tc>
          <w:tcPr>
            <w:tcW w:w="4140" w:type="dxa"/>
            <w:shd w:val="clear" w:color="auto" w:fill="FDE9D9" w:themeFill="accent6" w:themeFillTint="33"/>
          </w:tcPr>
          <w:p w14:paraId="5EE73CAA" w14:textId="77777777" w:rsidR="007549D3" w:rsidRPr="00DA6AE4" w:rsidRDefault="007549D3" w:rsidP="00DA7DEB">
            <w:pPr>
              <w:ind w:left="288" w:hanging="288"/>
              <w:rPr>
                <w:noProof/>
              </w:rPr>
            </w:pPr>
            <w:r w:rsidRPr="00DA6AE4">
              <w:rPr>
                <w:noProof/>
              </w:rPr>
              <w:t xml:space="preserve">1) </w:t>
            </w:r>
            <w:r>
              <w:rPr>
                <w:noProof/>
              </w:rPr>
              <w:tab/>
            </w:r>
            <w:r w:rsidRPr="00DA6AE4">
              <w:rPr>
                <w:noProof/>
              </w:rPr>
              <w:t>To be monitored</w:t>
            </w:r>
          </w:p>
          <w:p w14:paraId="680F2B5C" w14:textId="77777777" w:rsidR="007549D3" w:rsidRPr="00DA6AE4" w:rsidRDefault="007549D3" w:rsidP="00DA7DEB">
            <w:pPr>
              <w:ind w:left="288" w:hanging="288"/>
              <w:rPr>
                <w:noProof/>
              </w:rPr>
            </w:pPr>
            <w:r w:rsidRPr="00DA6AE4">
              <w:rPr>
                <w:noProof/>
              </w:rPr>
              <w:t>2)</w:t>
            </w:r>
            <w:r>
              <w:rPr>
                <w:noProof/>
              </w:rPr>
              <w:tab/>
            </w:r>
            <w:r w:rsidRPr="00DA6AE4">
              <w:rPr>
                <w:noProof/>
              </w:rPr>
              <w:t>ADS faults to be reported through periodic reporting.</w:t>
            </w:r>
          </w:p>
        </w:tc>
      </w:tr>
      <w:tr w:rsidR="007549D3" w14:paraId="084599F7" w14:textId="77777777" w:rsidTr="00CF51DD">
        <w:tc>
          <w:tcPr>
            <w:tcW w:w="3505" w:type="dxa"/>
          </w:tcPr>
          <w:p w14:paraId="655E41D6" w14:textId="77777777" w:rsidR="007549D3" w:rsidRPr="00DA6AE4" w:rsidRDefault="007549D3" w:rsidP="00DA7DEB">
            <w:pPr>
              <w:rPr>
                <w:noProof/>
              </w:rPr>
            </w:pPr>
            <w:r w:rsidRPr="00FB53E4">
              <w:rPr>
                <w:noProof/>
              </w:rPr>
              <w:t>The ADS may continue to operate in the presence of faults that do not prevent that ADS from fulfilling the safety requirements applicable to the ADS.</w:t>
            </w:r>
          </w:p>
        </w:tc>
        <w:tc>
          <w:tcPr>
            <w:tcW w:w="4140" w:type="dxa"/>
            <w:shd w:val="clear" w:color="auto" w:fill="FDE9D9" w:themeFill="accent6" w:themeFillTint="33"/>
          </w:tcPr>
          <w:p w14:paraId="6C10916C" w14:textId="77777777" w:rsidR="007549D3" w:rsidRPr="00553E12" w:rsidRDefault="007549D3" w:rsidP="00DA7DEB">
            <w:pPr>
              <w:ind w:left="288" w:hanging="288"/>
              <w:rPr>
                <w:noProof/>
              </w:rPr>
            </w:pPr>
            <w:r w:rsidRPr="00553E12">
              <w:rPr>
                <w:noProof/>
              </w:rPr>
              <w:t xml:space="preserve">1)  </w:t>
            </w:r>
            <w:r>
              <w:rPr>
                <w:noProof/>
              </w:rPr>
              <w:tab/>
            </w:r>
            <w:r w:rsidRPr="00553E12">
              <w:rPr>
                <w:noProof/>
              </w:rPr>
              <w:t xml:space="preserve">It can be monitored  </w:t>
            </w:r>
          </w:p>
          <w:p w14:paraId="52A7BE8A" w14:textId="77777777" w:rsidR="007549D3" w:rsidRPr="00DA6AE4" w:rsidRDefault="007549D3" w:rsidP="00DA7DEB">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normal operations in fault conditions</w:t>
            </w:r>
          </w:p>
        </w:tc>
      </w:tr>
      <w:tr w:rsidR="007549D3" w14:paraId="1565E0E5" w14:textId="77777777" w:rsidTr="00CF51DD">
        <w:tc>
          <w:tcPr>
            <w:tcW w:w="3505" w:type="dxa"/>
          </w:tcPr>
          <w:p w14:paraId="7130466F" w14:textId="77777777" w:rsidR="007549D3" w:rsidRPr="00FB53E4" w:rsidRDefault="007549D3" w:rsidP="00DA7DEB">
            <w:pPr>
              <w:rPr>
                <w:noProof/>
              </w:rPr>
            </w:pPr>
            <w:r w:rsidRPr="00553E12">
              <w:rPr>
                <w:noProof/>
              </w:rPr>
              <w:t>In response to a fault, the ADS may permit activation and use of a feature impacted by the fault provided that the ADS continues to provide the functions necessary to perform the entire DDT.</w:t>
            </w:r>
          </w:p>
        </w:tc>
        <w:tc>
          <w:tcPr>
            <w:tcW w:w="4140" w:type="dxa"/>
            <w:shd w:val="clear" w:color="auto" w:fill="FDE9D9" w:themeFill="accent6" w:themeFillTint="33"/>
          </w:tcPr>
          <w:p w14:paraId="640B08E2" w14:textId="77777777" w:rsidR="007549D3" w:rsidRPr="00553E12" w:rsidRDefault="007549D3" w:rsidP="00DA7DEB">
            <w:pPr>
              <w:ind w:left="288" w:hanging="288"/>
              <w:rPr>
                <w:noProof/>
              </w:rPr>
            </w:pPr>
            <w:r w:rsidRPr="00553E12">
              <w:rPr>
                <w:noProof/>
              </w:rPr>
              <w:t xml:space="preserve">1) </w:t>
            </w:r>
            <w:r>
              <w:rPr>
                <w:noProof/>
              </w:rPr>
              <w:tab/>
            </w:r>
            <w:r w:rsidRPr="00553E12">
              <w:rPr>
                <w:noProof/>
              </w:rPr>
              <w:t>It can be monitored</w:t>
            </w:r>
          </w:p>
          <w:p w14:paraId="1660A9FC" w14:textId="77777777" w:rsidR="007549D3" w:rsidRPr="00553E12" w:rsidRDefault="007549D3" w:rsidP="00DA7DEB">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operations in fault conditions</w:t>
            </w:r>
          </w:p>
        </w:tc>
      </w:tr>
      <w:tr w:rsidR="007549D3" w14:paraId="4C6194E6" w14:textId="77777777" w:rsidTr="00CF51DD">
        <w:tc>
          <w:tcPr>
            <w:tcW w:w="3505" w:type="dxa"/>
          </w:tcPr>
          <w:p w14:paraId="00717B73" w14:textId="77777777" w:rsidR="007549D3" w:rsidRPr="00553E12" w:rsidRDefault="007549D3" w:rsidP="00DA7DEB">
            <w:pPr>
              <w:rPr>
                <w:noProof/>
              </w:rPr>
            </w:pPr>
            <w:r w:rsidRPr="00553E12">
              <w:rPr>
                <w:noProof/>
              </w:rPr>
              <w:t>The ADS shall adapt its performance of the DDT in accordance with the severity of the fault to ensure road safety</w:t>
            </w:r>
          </w:p>
        </w:tc>
        <w:tc>
          <w:tcPr>
            <w:tcW w:w="4140" w:type="dxa"/>
            <w:shd w:val="clear" w:color="auto" w:fill="FDE9D9" w:themeFill="accent6" w:themeFillTint="33"/>
          </w:tcPr>
          <w:p w14:paraId="1C999E7B" w14:textId="77777777" w:rsidR="007549D3" w:rsidRPr="00553E12" w:rsidRDefault="007549D3" w:rsidP="00DA7DEB">
            <w:pPr>
              <w:ind w:left="288" w:hanging="288"/>
              <w:rPr>
                <w:noProof/>
              </w:rPr>
            </w:pPr>
            <w:r w:rsidRPr="00553E12">
              <w:rPr>
                <w:noProof/>
              </w:rPr>
              <w:t>it can be monitored</w:t>
            </w:r>
          </w:p>
        </w:tc>
      </w:tr>
      <w:tr w:rsidR="007549D3" w14:paraId="7C243D26" w14:textId="77777777" w:rsidTr="00CF51DD">
        <w:tc>
          <w:tcPr>
            <w:tcW w:w="3505" w:type="dxa"/>
          </w:tcPr>
          <w:p w14:paraId="569A1415" w14:textId="77777777" w:rsidR="007549D3" w:rsidRPr="00553E12" w:rsidRDefault="007549D3" w:rsidP="00DA7DEB">
            <w:pPr>
              <w:rPr>
                <w:noProof/>
              </w:rPr>
            </w:pPr>
            <w:r w:rsidRPr="00553E12">
              <w:rPr>
                <w:noProof/>
              </w:rPr>
              <w:t>The ADS shall prohibit activation of an ADS feature in the presence of a fault in an ADS function that compromises the ADS capability to perform the entire DDT within the ODD of the feature.</w:t>
            </w:r>
          </w:p>
        </w:tc>
        <w:tc>
          <w:tcPr>
            <w:tcW w:w="4140" w:type="dxa"/>
            <w:shd w:val="clear" w:color="auto" w:fill="F2DBDB" w:themeFill="accent2" w:themeFillTint="33"/>
          </w:tcPr>
          <w:p w14:paraId="70014796" w14:textId="77777777" w:rsidR="007549D3" w:rsidRPr="00553E12" w:rsidRDefault="007549D3" w:rsidP="00DA7DEB">
            <w:pPr>
              <w:ind w:left="288" w:hanging="288"/>
              <w:rPr>
                <w:noProof/>
              </w:rPr>
            </w:pPr>
            <w:r w:rsidRPr="00553E12">
              <w:rPr>
                <w:noProof/>
              </w:rPr>
              <w:t>It could be monitored to some extent.</w:t>
            </w:r>
          </w:p>
        </w:tc>
      </w:tr>
      <w:tr w:rsidR="007549D3" w14:paraId="4F2EA50C" w14:textId="77777777" w:rsidTr="00CF51DD">
        <w:tc>
          <w:tcPr>
            <w:tcW w:w="3505" w:type="dxa"/>
          </w:tcPr>
          <w:p w14:paraId="154ADE28" w14:textId="77777777" w:rsidR="007549D3" w:rsidRPr="00553E12" w:rsidRDefault="007549D3" w:rsidP="00DA7DEB">
            <w:pPr>
              <w:rPr>
                <w:noProof/>
              </w:rPr>
            </w:pPr>
            <w:r w:rsidRPr="00553E12">
              <w:rPr>
                <w:noProof/>
              </w:rPr>
              <w:t>The limited operation of the ADS should comply to the normally applicable safety requirements.</w:t>
            </w:r>
          </w:p>
        </w:tc>
        <w:tc>
          <w:tcPr>
            <w:tcW w:w="4140" w:type="dxa"/>
            <w:shd w:val="clear" w:color="auto" w:fill="FDE9D9" w:themeFill="accent6" w:themeFillTint="33"/>
          </w:tcPr>
          <w:p w14:paraId="7439680A" w14:textId="77777777" w:rsidR="007549D3" w:rsidRPr="00553E12" w:rsidRDefault="007549D3" w:rsidP="00DA7DEB">
            <w:pPr>
              <w:ind w:left="288" w:hanging="288"/>
              <w:rPr>
                <w:noProof/>
              </w:rPr>
            </w:pPr>
            <w:r w:rsidRPr="00553E12">
              <w:rPr>
                <w:noProof/>
              </w:rPr>
              <w:t xml:space="preserve">1) </w:t>
            </w:r>
            <w:r>
              <w:rPr>
                <w:noProof/>
              </w:rPr>
              <w:tab/>
            </w:r>
            <w:r w:rsidRPr="00553E12">
              <w:rPr>
                <w:noProof/>
              </w:rPr>
              <w:t xml:space="preserve">It can be monitored </w:t>
            </w:r>
          </w:p>
          <w:p w14:paraId="59593AB9" w14:textId="77777777" w:rsidR="007549D3" w:rsidRPr="00553E12" w:rsidRDefault="007549D3" w:rsidP="00DA7DEB">
            <w:pPr>
              <w:ind w:left="288" w:hanging="288"/>
              <w:rPr>
                <w:noProof/>
              </w:rPr>
            </w:pPr>
            <w:r w:rsidRPr="00553E12">
              <w:rPr>
                <w:noProof/>
              </w:rPr>
              <w:t>2)</w:t>
            </w:r>
            <w:r>
              <w:rPr>
                <w:noProof/>
              </w:rPr>
              <w:tab/>
            </w:r>
            <w:r w:rsidRPr="00553E12">
              <w:rPr>
                <w:noProof/>
              </w:rPr>
              <w:t xml:space="preserve">same considerations of the </w:t>
            </w:r>
            <w:r>
              <w:rPr>
                <w:noProof/>
              </w:rPr>
              <w:t>“</w:t>
            </w:r>
            <w:r w:rsidRPr="00553E12">
              <w:rPr>
                <w:noProof/>
              </w:rPr>
              <w:t>normally applicable requirements</w:t>
            </w:r>
            <w:r>
              <w:rPr>
                <w:noProof/>
              </w:rPr>
              <w:t>”</w:t>
            </w:r>
            <w:r w:rsidRPr="00553E12">
              <w:rPr>
                <w:noProof/>
              </w:rPr>
              <w:t xml:space="preserve"> apply</w:t>
            </w:r>
          </w:p>
        </w:tc>
      </w:tr>
      <w:tr w:rsidR="007549D3" w14:paraId="5150E17E" w14:textId="77777777" w:rsidTr="00CF51DD">
        <w:tc>
          <w:tcPr>
            <w:tcW w:w="3505" w:type="dxa"/>
          </w:tcPr>
          <w:p w14:paraId="4B7E8F08" w14:textId="77777777" w:rsidR="007549D3" w:rsidRPr="00553E12" w:rsidRDefault="007549D3" w:rsidP="00DA7DEB">
            <w:pPr>
              <w:rPr>
                <w:noProof/>
              </w:rPr>
            </w:pPr>
            <w:r w:rsidRPr="00553E12">
              <w:rPr>
                <w:noProof/>
              </w:rPr>
              <w:t>Remote termination of individual or multiple ADS or feature(s) by the manufacturer and/or service operator shall be possible when requested by Authorities.</w:t>
            </w:r>
          </w:p>
        </w:tc>
        <w:tc>
          <w:tcPr>
            <w:tcW w:w="4140" w:type="dxa"/>
            <w:shd w:val="clear" w:color="auto" w:fill="F2DBDB" w:themeFill="accent2" w:themeFillTint="33"/>
          </w:tcPr>
          <w:p w14:paraId="5141FF4C" w14:textId="77777777" w:rsidR="007549D3" w:rsidRPr="00553E12" w:rsidRDefault="007549D3" w:rsidP="00DA7DEB">
            <w:pPr>
              <w:ind w:left="288" w:hanging="288"/>
              <w:rPr>
                <w:noProof/>
              </w:rPr>
            </w:pPr>
            <w:r w:rsidRPr="00553E12">
              <w:rPr>
                <w:noProof/>
              </w:rPr>
              <w:t xml:space="preserve">1) </w:t>
            </w:r>
            <w:r>
              <w:rPr>
                <w:noProof/>
              </w:rPr>
              <w:tab/>
            </w:r>
            <w:r w:rsidRPr="00553E12">
              <w:rPr>
                <w:noProof/>
              </w:rPr>
              <w:t>it could be monitored bt it is mainly a design requirement.</w:t>
            </w:r>
          </w:p>
          <w:p w14:paraId="6BEBD4D5" w14:textId="77777777" w:rsidR="007549D3" w:rsidRPr="00553E12" w:rsidRDefault="007549D3" w:rsidP="00DA7DEB">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6E1B012C" w14:textId="77777777" w:rsidTr="00CF51DD">
        <w:tc>
          <w:tcPr>
            <w:tcW w:w="3505" w:type="dxa"/>
          </w:tcPr>
          <w:p w14:paraId="26E79131" w14:textId="77777777" w:rsidR="007549D3" w:rsidRPr="00553E12" w:rsidRDefault="007549D3" w:rsidP="00DA7DEB">
            <w:pPr>
              <w:rPr>
                <w:noProof/>
              </w:rPr>
            </w:pPr>
            <w:r w:rsidRPr="00553E12">
              <w:rPr>
                <w:noProof/>
              </w:rPr>
              <w:t>Remote termination for an ADS performing the DDT shall be capable of triggering an ADS fallback response.</w:t>
            </w:r>
          </w:p>
        </w:tc>
        <w:tc>
          <w:tcPr>
            <w:tcW w:w="4140" w:type="dxa"/>
            <w:shd w:val="clear" w:color="auto" w:fill="FDE9D9" w:themeFill="accent6" w:themeFillTint="33"/>
          </w:tcPr>
          <w:p w14:paraId="1CB9C64A" w14:textId="77777777" w:rsidR="007549D3" w:rsidRPr="00553E12" w:rsidRDefault="007549D3" w:rsidP="00DA7DEB">
            <w:pPr>
              <w:ind w:left="288" w:hanging="288"/>
              <w:rPr>
                <w:noProof/>
              </w:rPr>
            </w:pPr>
            <w:r w:rsidRPr="00553E12">
              <w:rPr>
                <w:noProof/>
              </w:rPr>
              <w:t xml:space="preserve">1) </w:t>
            </w:r>
            <w:r>
              <w:rPr>
                <w:noProof/>
              </w:rPr>
              <w:tab/>
            </w:r>
            <w:r w:rsidRPr="00553E12">
              <w:rPr>
                <w:noProof/>
              </w:rPr>
              <w:t>it can be monitored.</w:t>
            </w:r>
          </w:p>
          <w:p w14:paraId="1DF8D549" w14:textId="77777777" w:rsidR="007549D3" w:rsidRPr="00553E12" w:rsidRDefault="007549D3" w:rsidP="00DA7DEB">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7017E1B" w14:textId="77777777" w:rsidTr="00CF51DD">
        <w:tc>
          <w:tcPr>
            <w:tcW w:w="3505" w:type="dxa"/>
          </w:tcPr>
          <w:p w14:paraId="1D08E2E8" w14:textId="77777777" w:rsidR="007549D3" w:rsidRPr="00553E12" w:rsidRDefault="007549D3" w:rsidP="00DA7DEB">
            <w:pPr>
              <w:rPr>
                <w:noProof/>
              </w:rPr>
            </w:pPr>
            <w:r w:rsidRPr="00553E12">
              <w:rPr>
                <w:noProof/>
              </w:rPr>
              <w:t>Remote termination of an ADS or ADS feature(s) shall render them unable to be activated by user.</w:t>
            </w:r>
          </w:p>
        </w:tc>
        <w:tc>
          <w:tcPr>
            <w:tcW w:w="4140" w:type="dxa"/>
            <w:shd w:val="clear" w:color="auto" w:fill="F2DBDB" w:themeFill="accent2" w:themeFillTint="33"/>
          </w:tcPr>
          <w:p w14:paraId="78F5A3BD" w14:textId="77777777" w:rsidR="007549D3" w:rsidRPr="00553E12" w:rsidRDefault="007549D3" w:rsidP="00DA7DEB">
            <w:pPr>
              <w:ind w:left="288" w:hanging="288"/>
              <w:rPr>
                <w:noProof/>
              </w:rPr>
            </w:pPr>
            <w:r w:rsidRPr="00553E12">
              <w:rPr>
                <w:noProof/>
              </w:rPr>
              <w:t xml:space="preserve">1) </w:t>
            </w:r>
            <w:r>
              <w:rPr>
                <w:noProof/>
              </w:rPr>
              <w:tab/>
            </w:r>
            <w:r w:rsidRPr="00553E12">
              <w:rPr>
                <w:noProof/>
              </w:rPr>
              <w:t>it could be monitored bt it is mainly a design requirement.</w:t>
            </w:r>
          </w:p>
          <w:p w14:paraId="0297721D" w14:textId="77777777" w:rsidR="007549D3" w:rsidRPr="00553E12" w:rsidRDefault="007549D3" w:rsidP="00DA7DEB">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B0C2F6B" w14:textId="77777777" w:rsidTr="00CF51DD">
        <w:tc>
          <w:tcPr>
            <w:tcW w:w="7645" w:type="dxa"/>
            <w:gridSpan w:val="2"/>
          </w:tcPr>
          <w:p w14:paraId="5F4F94CC" w14:textId="77777777" w:rsidR="007549D3" w:rsidRPr="00553E12" w:rsidRDefault="007549D3" w:rsidP="00DA7DEB">
            <w:pPr>
              <w:ind w:left="288" w:hanging="288"/>
              <w:rPr>
                <w:noProof/>
              </w:rPr>
            </w:pPr>
            <w:r w:rsidRPr="00553E12">
              <w:rPr>
                <w:noProof/>
              </w:rPr>
              <w:t>ADS Performance of the DDT at ODD Boundaries</w:t>
            </w:r>
          </w:p>
        </w:tc>
      </w:tr>
      <w:tr w:rsidR="007549D3" w14:paraId="4C015C52" w14:textId="77777777" w:rsidTr="00CF51DD">
        <w:tc>
          <w:tcPr>
            <w:tcW w:w="3505" w:type="dxa"/>
          </w:tcPr>
          <w:p w14:paraId="6D83D3D7" w14:textId="77777777" w:rsidR="007549D3" w:rsidRPr="00553E12" w:rsidRDefault="007549D3" w:rsidP="00DA7DEB">
            <w:pPr>
              <w:rPr>
                <w:noProof/>
              </w:rPr>
            </w:pPr>
            <w:r w:rsidRPr="00EC2A2D">
              <w:rPr>
                <w:noProof/>
              </w:rPr>
              <w:t>The ADS shall recognise the conditions and boundaries of the ODD of its feature(s) pursuant to the manufacturer’s declaration</w:t>
            </w:r>
            <w:r>
              <w:rPr>
                <w:noProof/>
              </w:rPr>
              <w:t>.</w:t>
            </w:r>
          </w:p>
        </w:tc>
        <w:tc>
          <w:tcPr>
            <w:tcW w:w="4140" w:type="dxa"/>
            <w:shd w:val="clear" w:color="auto" w:fill="FDE9D9" w:themeFill="accent6" w:themeFillTint="33"/>
          </w:tcPr>
          <w:p w14:paraId="7562D33E" w14:textId="77777777" w:rsidR="007549D3" w:rsidRPr="00EC2A2D" w:rsidRDefault="007549D3" w:rsidP="00DA7DEB">
            <w:pPr>
              <w:ind w:left="288" w:hanging="288"/>
              <w:rPr>
                <w:noProof/>
              </w:rPr>
            </w:pPr>
            <w:r w:rsidRPr="00EC2A2D">
              <w:rPr>
                <w:noProof/>
              </w:rPr>
              <w:t xml:space="preserve">1) </w:t>
            </w:r>
            <w:r>
              <w:rPr>
                <w:noProof/>
              </w:rPr>
              <w:tab/>
            </w:r>
            <w:r w:rsidRPr="00EC2A2D">
              <w:rPr>
                <w:noProof/>
              </w:rPr>
              <w:t>To be monitored according to section 8.</w:t>
            </w:r>
          </w:p>
          <w:p w14:paraId="6B4EE057" w14:textId="77777777" w:rsidR="007549D3" w:rsidRPr="00553E12" w:rsidRDefault="007549D3" w:rsidP="00DA7DEB">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 according to the Occurrence list in section 8</w:t>
            </w:r>
          </w:p>
        </w:tc>
      </w:tr>
      <w:tr w:rsidR="007549D3" w14:paraId="73190A2F" w14:textId="77777777" w:rsidTr="00CF51DD">
        <w:tc>
          <w:tcPr>
            <w:tcW w:w="3505" w:type="dxa"/>
          </w:tcPr>
          <w:p w14:paraId="6B3F9339" w14:textId="77777777" w:rsidR="007549D3" w:rsidRPr="00EC2A2D" w:rsidRDefault="007549D3" w:rsidP="00DA7DEB">
            <w:pPr>
              <w:rPr>
                <w:noProof/>
              </w:rPr>
            </w:pPr>
            <w:r w:rsidRPr="00EC2A2D">
              <w:rPr>
                <w:noProof/>
              </w:rPr>
              <w:t>The ADS shall be able to determine when the conditions are met for activation of each feature.</w:t>
            </w:r>
          </w:p>
        </w:tc>
        <w:tc>
          <w:tcPr>
            <w:tcW w:w="4140" w:type="dxa"/>
            <w:shd w:val="clear" w:color="auto" w:fill="FDE9D9" w:themeFill="accent6" w:themeFillTint="33"/>
          </w:tcPr>
          <w:p w14:paraId="00FFDEF5" w14:textId="77777777" w:rsidR="007549D3" w:rsidRPr="00EC2A2D" w:rsidRDefault="007549D3" w:rsidP="00DA7DEB">
            <w:pPr>
              <w:ind w:left="288" w:hanging="288"/>
              <w:rPr>
                <w:noProof/>
              </w:rPr>
            </w:pPr>
            <w:r w:rsidRPr="00EC2A2D">
              <w:rPr>
                <w:noProof/>
              </w:rPr>
              <w:t>It can be monitored</w:t>
            </w:r>
          </w:p>
        </w:tc>
      </w:tr>
      <w:tr w:rsidR="007549D3" w14:paraId="2BE14849" w14:textId="77777777" w:rsidTr="00CF51DD">
        <w:tc>
          <w:tcPr>
            <w:tcW w:w="3505" w:type="dxa"/>
          </w:tcPr>
          <w:p w14:paraId="22A89B39" w14:textId="77777777" w:rsidR="007549D3" w:rsidRPr="00EC2A2D" w:rsidRDefault="007549D3" w:rsidP="00DA7DEB">
            <w:pPr>
              <w:rPr>
                <w:noProof/>
              </w:rPr>
            </w:pPr>
            <w:r w:rsidRPr="00EC2A2D">
              <w:rPr>
                <w:noProof/>
              </w:rPr>
              <w:t>The ADS shall prevent activation of a feature unless the ODD conditions of the feature are met.</w:t>
            </w:r>
          </w:p>
        </w:tc>
        <w:tc>
          <w:tcPr>
            <w:tcW w:w="4140" w:type="dxa"/>
            <w:shd w:val="clear" w:color="auto" w:fill="FDE9D9" w:themeFill="accent6" w:themeFillTint="33"/>
          </w:tcPr>
          <w:p w14:paraId="3957992C" w14:textId="77777777" w:rsidR="007549D3" w:rsidRPr="00EC2A2D" w:rsidRDefault="007549D3" w:rsidP="00DA7DEB">
            <w:pPr>
              <w:ind w:left="288" w:hanging="288"/>
              <w:rPr>
                <w:noProof/>
              </w:rPr>
            </w:pPr>
            <w:r w:rsidRPr="00EC2A2D">
              <w:rPr>
                <w:noProof/>
              </w:rPr>
              <w:t xml:space="preserve">1) </w:t>
            </w:r>
            <w:r>
              <w:rPr>
                <w:noProof/>
              </w:rPr>
              <w:tab/>
            </w:r>
            <w:r w:rsidRPr="00EC2A2D">
              <w:rPr>
                <w:noProof/>
              </w:rPr>
              <w:t xml:space="preserve">It can be monitored to some extent(indirectly) but,  It is mainly a design requirement. </w:t>
            </w:r>
          </w:p>
          <w:p w14:paraId="709C010D" w14:textId="77777777" w:rsidR="007549D3" w:rsidRPr="00EC2A2D" w:rsidRDefault="007549D3" w:rsidP="00DA7DEB">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tc>
      </w:tr>
      <w:tr w:rsidR="007549D3" w14:paraId="144D8370" w14:textId="77777777" w:rsidTr="00CF51DD">
        <w:tc>
          <w:tcPr>
            <w:tcW w:w="3505" w:type="dxa"/>
          </w:tcPr>
          <w:p w14:paraId="7C9ED608" w14:textId="77777777" w:rsidR="007549D3" w:rsidRPr="00EC2A2D" w:rsidRDefault="007549D3" w:rsidP="00DA7DEB">
            <w:pPr>
              <w:rPr>
                <w:noProof/>
              </w:rPr>
            </w:pPr>
            <w:r w:rsidRPr="00EC2A2D">
              <w:rPr>
                <w:noProof/>
              </w:rPr>
              <w:lastRenderedPageBreak/>
              <w:t>The ADS shall execute a fallback response when one or more ODD conditions of the feature in use are no longer met.</w:t>
            </w:r>
          </w:p>
        </w:tc>
        <w:tc>
          <w:tcPr>
            <w:tcW w:w="4140" w:type="dxa"/>
            <w:shd w:val="clear" w:color="auto" w:fill="FDE9D9" w:themeFill="accent6" w:themeFillTint="33"/>
          </w:tcPr>
          <w:p w14:paraId="7485F5FA" w14:textId="77777777" w:rsidR="007549D3" w:rsidRPr="00EC2A2D" w:rsidRDefault="007549D3" w:rsidP="00DA7DEB">
            <w:pPr>
              <w:ind w:left="288" w:hanging="288"/>
              <w:rPr>
                <w:noProof/>
              </w:rPr>
            </w:pPr>
            <w:r w:rsidRPr="00EC2A2D">
              <w:rPr>
                <w:noProof/>
              </w:rPr>
              <w:t xml:space="preserve">1) </w:t>
            </w:r>
            <w:r>
              <w:rPr>
                <w:noProof/>
              </w:rPr>
              <w:tab/>
            </w:r>
            <w:r w:rsidRPr="00EC2A2D">
              <w:rPr>
                <w:noProof/>
              </w:rPr>
              <w:t xml:space="preserve">It can be monitored </w:t>
            </w:r>
          </w:p>
          <w:p w14:paraId="523A6870" w14:textId="77777777" w:rsidR="007549D3" w:rsidRPr="00EC2A2D" w:rsidRDefault="007549D3" w:rsidP="00DA7DEB">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p w14:paraId="25C56AD4" w14:textId="77777777" w:rsidR="007549D3" w:rsidRPr="00EC2A2D" w:rsidRDefault="007549D3" w:rsidP="00DA7DEB">
            <w:pPr>
              <w:ind w:left="288" w:hanging="288"/>
              <w:rPr>
                <w:noProof/>
              </w:rPr>
            </w:pPr>
            <w:r w:rsidRPr="00EC2A2D">
              <w:rPr>
                <w:noProof/>
              </w:rPr>
              <w:t xml:space="preserve">3) </w:t>
            </w:r>
            <w:r>
              <w:rPr>
                <w:noProof/>
              </w:rPr>
              <w:tab/>
            </w:r>
            <w:r w:rsidRPr="00EC2A2D">
              <w:rPr>
                <w:noProof/>
              </w:rPr>
              <w:t>Transfer of control failure in periodic reporting</w:t>
            </w:r>
          </w:p>
          <w:p w14:paraId="21A00E33" w14:textId="77777777" w:rsidR="007549D3" w:rsidRPr="00EC2A2D" w:rsidRDefault="007549D3" w:rsidP="00DA7DEB">
            <w:pPr>
              <w:ind w:left="288" w:hanging="288"/>
              <w:rPr>
                <w:noProof/>
              </w:rPr>
            </w:pPr>
            <w:r w:rsidRPr="00EC2A2D">
              <w:rPr>
                <w:noProof/>
              </w:rPr>
              <w:t xml:space="preserve">4) </w:t>
            </w:r>
            <w:r>
              <w:rPr>
                <w:noProof/>
              </w:rPr>
              <w:tab/>
            </w:r>
            <w:r w:rsidRPr="00EC2A2D">
              <w:rPr>
                <w:noProof/>
              </w:rPr>
              <w:t>Failure to achieve MRC in short term and periodic reporting</w:t>
            </w:r>
          </w:p>
        </w:tc>
      </w:tr>
      <w:tr w:rsidR="007549D3" w14:paraId="1B20FFEC" w14:textId="77777777" w:rsidTr="00CF51DD">
        <w:tc>
          <w:tcPr>
            <w:tcW w:w="3505" w:type="dxa"/>
          </w:tcPr>
          <w:p w14:paraId="7CB8090B" w14:textId="77777777" w:rsidR="007549D3" w:rsidRPr="00EC2A2D" w:rsidRDefault="007549D3" w:rsidP="00DA7DEB">
            <w:pPr>
              <w:rPr>
                <w:noProof/>
              </w:rPr>
            </w:pPr>
            <w:r w:rsidRPr="00EC2A2D">
              <w:rPr>
                <w:noProof/>
              </w:rPr>
              <w:t>The ADS shall be able to anticipate foreseeable exits from the ODD of each feature.</w:t>
            </w:r>
          </w:p>
        </w:tc>
        <w:tc>
          <w:tcPr>
            <w:tcW w:w="4140" w:type="dxa"/>
            <w:shd w:val="clear" w:color="auto" w:fill="FDE9D9" w:themeFill="accent6" w:themeFillTint="33"/>
          </w:tcPr>
          <w:p w14:paraId="3B3FF564" w14:textId="77777777" w:rsidR="007549D3" w:rsidRPr="00EC2A2D" w:rsidRDefault="007549D3" w:rsidP="00DA7DEB">
            <w:pPr>
              <w:ind w:left="288" w:hanging="288"/>
              <w:rPr>
                <w:noProof/>
              </w:rPr>
            </w:pPr>
            <w:r w:rsidRPr="00EC2A2D">
              <w:rPr>
                <w:noProof/>
              </w:rPr>
              <w:t>It can be monitored,</w:t>
            </w:r>
          </w:p>
          <w:p w14:paraId="1FB5C3B0" w14:textId="77777777" w:rsidR="007549D3" w:rsidRPr="00EC2A2D" w:rsidRDefault="007549D3" w:rsidP="00DA7DEB">
            <w:pPr>
              <w:rPr>
                <w:noProof/>
              </w:rPr>
            </w:pPr>
            <w:r w:rsidRPr="00EC2A2D">
              <w:rPr>
                <w:noProof/>
              </w:rPr>
              <w:t>Notes: it could be a triggering condition for DSSAD.</w:t>
            </w:r>
          </w:p>
        </w:tc>
      </w:tr>
      <w:tr w:rsidR="007549D3" w14:paraId="07C392B9" w14:textId="77777777" w:rsidTr="00CF51DD">
        <w:tc>
          <w:tcPr>
            <w:tcW w:w="7645" w:type="dxa"/>
            <w:gridSpan w:val="2"/>
          </w:tcPr>
          <w:p w14:paraId="5C06B110" w14:textId="77777777" w:rsidR="007549D3" w:rsidRPr="00EC2A2D" w:rsidRDefault="007549D3" w:rsidP="00DA7DEB">
            <w:pPr>
              <w:ind w:left="288" w:hanging="288"/>
              <w:rPr>
                <w:noProof/>
              </w:rPr>
            </w:pPr>
            <w:r w:rsidRPr="00EC2A2D">
              <w:rPr>
                <w:noProof/>
              </w:rPr>
              <w:t>Minim</w:t>
            </w:r>
            <w:r>
              <w:rPr>
                <w:noProof/>
              </w:rPr>
              <w:t>al</w:t>
            </w:r>
            <w:r w:rsidRPr="00EC2A2D">
              <w:rPr>
                <w:noProof/>
              </w:rPr>
              <w:t xml:space="preserve"> Risk Condition Requirements  </w:t>
            </w:r>
          </w:p>
        </w:tc>
      </w:tr>
      <w:tr w:rsidR="007549D3" w14:paraId="0FABD370" w14:textId="77777777" w:rsidTr="00CF51DD">
        <w:tc>
          <w:tcPr>
            <w:tcW w:w="3505" w:type="dxa"/>
          </w:tcPr>
          <w:p w14:paraId="74E089DD" w14:textId="77777777" w:rsidR="007549D3" w:rsidRPr="00EC2A2D" w:rsidRDefault="007549D3" w:rsidP="00DA7DEB">
            <w:pPr>
              <w:rPr>
                <w:noProof/>
              </w:rPr>
            </w:pPr>
            <w:r w:rsidRPr="00F41A60">
              <w:rPr>
                <w:noProof/>
              </w:rPr>
              <w:t>The ADS shall signal its intention to place the vehicle in an MRC.</w:t>
            </w:r>
          </w:p>
        </w:tc>
        <w:tc>
          <w:tcPr>
            <w:tcW w:w="4140" w:type="dxa"/>
            <w:shd w:val="clear" w:color="auto" w:fill="FDE9D9" w:themeFill="accent6" w:themeFillTint="33"/>
          </w:tcPr>
          <w:p w14:paraId="6515C823" w14:textId="77777777" w:rsidR="007549D3" w:rsidRPr="00EC2A2D" w:rsidRDefault="007549D3" w:rsidP="00DA7DEB">
            <w:pPr>
              <w:rPr>
                <w:noProof/>
              </w:rPr>
            </w:pPr>
            <w:r w:rsidRPr="00F41A60">
              <w:rPr>
                <w:noProof/>
              </w:rPr>
              <w:t>It can be monitored. It is a Safety Critical information</w:t>
            </w:r>
          </w:p>
        </w:tc>
      </w:tr>
      <w:tr w:rsidR="007549D3" w14:paraId="3519A59E" w14:textId="77777777" w:rsidTr="00CF51DD">
        <w:tc>
          <w:tcPr>
            <w:tcW w:w="3505" w:type="dxa"/>
          </w:tcPr>
          <w:p w14:paraId="4DDB38AB" w14:textId="77777777" w:rsidR="007549D3" w:rsidRPr="00F41A60" w:rsidRDefault="007549D3" w:rsidP="00DA7DEB">
            <w:pPr>
              <w:rPr>
                <w:noProof/>
              </w:rPr>
            </w:pPr>
            <w:r w:rsidRPr="00F41A60">
              <w:rPr>
                <w:noProof/>
              </w:rPr>
              <w:t>The ADS shall execute a fallback response in the event of a failure in the ADS and/or other vehicle system that prevents the ADS from performing the DDT.</w:t>
            </w:r>
          </w:p>
        </w:tc>
        <w:tc>
          <w:tcPr>
            <w:tcW w:w="4140" w:type="dxa"/>
            <w:shd w:val="clear" w:color="auto" w:fill="FDE9D9" w:themeFill="accent6" w:themeFillTint="33"/>
          </w:tcPr>
          <w:p w14:paraId="6E19CED0"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it can be monitored</w:t>
            </w:r>
          </w:p>
          <w:p w14:paraId="6F1FE178" w14:textId="77777777" w:rsidR="007549D3" w:rsidRPr="00F41A60" w:rsidRDefault="007549D3" w:rsidP="00DA7DEB">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55A332FC" w14:textId="77777777" w:rsidTr="00CF51DD">
        <w:tc>
          <w:tcPr>
            <w:tcW w:w="3505" w:type="dxa"/>
          </w:tcPr>
          <w:p w14:paraId="33F35CF7" w14:textId="77777777" w:rsidR="007549D3" w:rsidRPr="00F41A60" w:rsidRDefault="007549D3" w:rsidP="00DA7DEB">
            <w:pPr>
              <w:rPr>
                <w:noProof/>
              </w:rPr>
            </w:pPr>
            <w:r w:rsidRPr="00F41A60">
              <w:rPr>
                <w:noProof/>
              </w:rPr>
              <w:t>In the absence of a fallback-ready user, the ADS shall fall back directly to an MRC.</w:t>
            </w:r>
          </w:p>
        </w:tc>
        <w:tc>
          <w:tcPr>
            <w:tcW w:w="4140" w:type="dxa"/>
            <w:shd w:val="clear" w:color="auto" w:fill="FDE9D9" w:themeFill="accent6" w:themeFillTint="33"/>
          </w:tcPr>
          <w:p w14:paraId="1A423CE9"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it can be monitored</w:t>
            </w:r>
          </w:p>
          <w:p w14:paraId="7A276D90" w14:textId="77777777" w:rsidR="007549D3" w:rsidRPr="00F41A60" w:rsidRDefault="007549D3" w:rsidP="00DA7DEB">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683FBD24" w14:textId="77777777" w:rsidTr="00CF51DD">
        <w:tc>
          <w:tcPr>
            <w:tcW w:w="3505" w:type="dxa"/>
          </w:tcPr>
          <w:p w14:paraId="70E7C92E" w14:textId="77777777" w:rsidR="007549D3" w:rsidRPr="00F41A60" w:rsidRDefault="007549D3" w:rsidP="00DA7DEB">
            <w:pPr>
              <w:rPr>
                <w:noProof/>
              </w:rPr>
            </w:pPr>
            <w:r w:rsidRPr="00F41A60">
              <w:rPr>
                <w:noProof/>
              </w:rPr>
              <w:t>If the ADS is designed to request and enable intervention by a human driver, the ADS should execute a fallback to an MRC in the event of a failure in the transition of control to the user.</w:t>
            </w:r>
          </w:p>
        </w:tc>
        <w:tc>
          <w:tcPr>
            <w:tcW w:w="4140" w:type="dxa"/>
            <w:shd w:val="clear" w:color="auto" w:fill="FDE9D9" w:themeFill="accent6" w:themeFillTint="33"/>
          </w:tcPr>
          <w:p w14:paraId="071DEF89"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It can be monitored</w:t>
            </w:r>
          </w:p>
          <w:p w14:paraId="227B1E22" w14:textId="77777777" w:rsidR="007549D3" w:rsidRPr="00F41A60" w:rsidRDefault="007549D3" w:rsidP="00DA7DEB">
            <w:pPr>
              <w:ind w:left="288" w:hanging="288"/>
              <w:rPr>
                <w:noProof/>
              </w:rPr>
            </w:pPr>
            <w:r w:rsidRPr="00F41A60">
              <w:rPr>
                <w:noProof/>
              </w:rPr>
              <w:t xml:space="preserve">2) </w:t>
            </w:r>
            <w:r>
              <w:rPr>
                <w:noProof/>
              </w:rPr>
              <w:tab/>
            </w:r>
            <w:r w:rsidRPr="00F41A60">
              <w:rPr>
                <w:noProof/>
              </w:rPr>
              <w:t>Tran</w:t>
            </w:r>
            <w:r>
              <w:rPr>
                <w:noProof/>
              </w:rPr>
              <w:t>s</w:t>
            </w:r>
            <w:r w:rsidRPr="00F41A60">
              <w:rPr>
                <w:noProof/>
              </w:rPr>
              <w:t>fer of control failure in the periodic reporting</w:t>
            </w:r>
          </w:p>
        </w:tc>
      </w:tr>
      <w:tr w:rsidR="007549D3" w14:paraId="0D54BD25" w14:textId="77777777" w:rsidTr="00CF51DD">
        <w:tc>
          <w:tcPr>
            <w:tcW w:w="3505" w:type="dxa"/>
          </w:tcPr>
          <w:p w14:paraId="7047F028" w14:textId="77777777" w:rsidR="007549D3" w:rsidRPr="00F41A60" w:rsidRDefault="007549D3" w:rsidP="00DA7DEB">
            <w:pPr>
              <w:rPr>
                <w:noProof/>
              </w:rPr>
            </w:pPr>
            <w:r w:rsidRPr="00F41A60">
              <w:rPr>
                <w:noProof/>
              </w:rPr>
              <w:t>Upon completion of a fallback to an MRC, a user may be permitted to assume control of the vehicle.</w:t>
            </w:r>
          </w:p>
        </w:tc>
        <w:tc>
          <w:tcPr>
            <w:tcW w:w="4140" w:type="dxa"/>
            <w:shd w:val="clear" w:color="auto" w:fill="F2DBDB" w:themeFill="accent2" w:themeFillTint="33"/>
          </w:tcPr>
          <w:p w14:paraId="12D525D2" w14:textId="0C06EE44" w:rsidR="007549D3" w:rsidRPr="00F41A60" w:rsidRDefault="007549D3" w:rsidP="00DA7DEB">
            <w:pPr>
              <w:ind w:left="288" w:hanging="288"/>
              <w:rPr>
                <w:noProof/>
              </w:rPr>
            </w:pPr>
            <w:r w:rsidRPr="00F41A60">
              <w:rPr>
                <w:noProof/>
              </w:rPr>
              <w:t xml:space="preserve">1) </w:t>
            </w:r>
            <w:r>
              <w:rPr>
                <w:noProof/>
              </w:rPr>
              <w:tab/>
            </w:r>
            <w:r w:rsidRPr="00F41A60">
              <w:rPr>
                <w:noProof/>
              </w:rPr>
              <w:t>it could be monitored to some extent  but, it i</w:t>
            </w:r>
            <w:r w:rsidR="004B385D">
              <w:rPr>
                <w:noProof/>
              </w:rPr>
              <w:t>s</w:t>
            </w:r>
            <w:r w:rsidRPr="00F41A60">
              <w:rPr>
                <w:noProof/>
              </w:rPr>
              <w:t xml:space="preserve"> mainly a Design requirement. </w:t>
            </w:r>
          </w:p>
          <w:p w14:paraId="1618A35D" w14:textId="77777777" w:rsidR="007549D3" w:rsidRPr="00F41A60" w:rsidRDefault="007549D3" w:rsidP="00DA7DEB">
            <w:pPr>
              <w:ind w:left="288" w:hanging="288"/>
              <w:rPr>
                <w:noProof/>
              </w:rPr>
            </w:pPr>
            <w:r w:rsidRPr="00F41A60">
              <w:rPr>
                <w:noProof/>
              </w:rPr>
              <w:t xml:space="preserve">2) </w:t>
            </w:r>
            <w:r>
              <w:rPr>
                <w:noProof/>
              </w:rPr>
              <w:tab/>
            </w:r>
            <w:r w:rsidRPr="00F41A60">
              <w:rPr>
                <w:noProof/>
              </w:rPr>
              <w:t xml:space="preserve">post MRC behavior can be monitored </w:t>
            </w:r>
          </w:p>
          <w:p w14:paraId="4A3FD17E" w14:textId="77777777" w:rsidR="007549D3" w:rsidRPr="00F41A60" w:rsidRDefault="007549D3" w:rsidP="00DA7DEB">
            <w:pPr>
              <w:ind w:left="288" w:hanging="288"/>
              <w:rPr>
                <w:noProof/>
              </w:rPr>
            </w:pPr>
            <w:r w:rsidRPr="00F41A60">
              <w:rPr>
                <w:noProof/>
              </w:rPr>
              <w:t xml:space="preserve">3) </w:t>
            </w:r>
            <w:r>
              <w:rPr>
                <w:noProof/>
              </w:rPr>
              <w:tab/>
            </w:r>
            <w:r w:rsidRPr="00F41A60">
              <w:rPr>
                <w:noProof/>
              </w:rPr>
              <w:t>Reporting provisions for MRC failures</w:t>
            </w:r>
          </w:p>
        </w:tc>
      </w:tr>
      <w:tr w:rsidR="007549D3" w14:paraId="33492F30" w14:textId="77777777" w:rsidTr="00CF51DD">
        <w:tc>
          <w:tcPr>
            <w:tcW w:w="7645" w:type="dxa"/>
            <w:gridSpan w:val="2"/>
          </w:tcPr>
          <w:p w14:paraId="06E8FD47" w14:textId="77777777" w:rsidR="007549D3" w:rsidRPr="00F41A60" w:rsidRDefault="007549D3" w:rsidP="00DA7DEB">
            <w:pPr>
              <w:ind w:left="288" w:hanging="288"/>
              <w:rPr>
                <w:noProof/>
              </w:rPr>
            </w:pPr>
            <w:r w:rsidRPr="00F41A60">
              <w:rPr>
                <w:noProof/>
              </w:rPr>
              <w:t>Recommendations for safe interactions between Users and ADS.</w:t>
            </w:r>
          </w:p>
        </w:tc>
      </w:tr>
      <w:tr w:rsidR="007549D3" w14:paraId="33DDB9E6" w14:textId="77777777" w:rsidTr="00CF51DD">
        <w:tc>
          <w:tcPr>
            <w:tcW w:w="3505" w:type="dxa"/>
          </w:tcPr>
          <w:p w14:paraId="19A4063A" w14:textId="77777777" w:rsidR="007549D3" w:rsidRPr="00F41A60" w:rsidRDefault="007549D3" w:rsidP="00DA7DEB">
            <w:pPr>
              <w:rPr>
                <w:noProof/>
              </w:rPr>
            </w:pPr>
            <w:r w:rsidRPr="00F41A60">
              <w:rPr>
                <w:noProof/>
              </w:rPr>
              <w:t>The ADS shall signal the presence of any failure that limits the operation of an available feature.</w:t>
            </w:r>
          </w:p>
        </w:tc>
        <w:tc>
          <w:tcPr>
            <w:tcW w:w="4140" w:type="dxa"/>
            <w:shd w:val="clear" w:color="auto" w:fill="F2DBDB" w:themeFill="accent2" w:themeFillTint="33"/>
          </w:tcPr>
          <w:p w14:paraId="448FA4FA" w14:textId="77777777" w:rsidR="007549D3" w:rsidRPr="00F41A60" w:rsidRDefault="007549D3" w:rsidP="00DA7DEB">
            <w:pPr>
              <w:ind w:left="288" w:hanging="288"/>
              <w:rPr>
                <w:noProof/>
              </w:rPr>
            </w:pPr>
            <w:r w:rsidRPr="00F41A60">
              <w:rPr>
                <w:noProof/>
              </w:rPr>
              <w:t>1)</w:t>
            </w:r>
            <w:r>
              <w:rPr>
                <w:noProof/>
              </w:rPr>
              <w:tab/>
            </w:r>
            <w:r w:rsidRPr="00F41A60">
              <w:rPr>
                <w:noProof/>
              </w:rPr>
              <w:t>It could be monitored to some extent</w:t>
            </w:r>
          </w:p>
          <w:p w14:paraId="55B8F6B7" w14:textId="77777777" w:rsidR="007549D3" w:rsidRPr="00F41A60" w:rsidRDefault="007549D3" w:rsidP="00DA7DEB">
            <w:pPr>
              <w:ind w:left="288" w:hanging="288"/>
              <w:rPr>
                <w:noProof/>
              </w:rPr>
            </w:pPr>
            <w:r w:rsidRPr="00F41A60">
              <w:rPr>
                <w:noProof/>
              </w:rPr>
              <w:t xml:space="preserve">2) </w:t>
            </w:r>
            <w:r>
              <w:rPr>
                <w:noProof/>
              </w:rPr>
              <w:tab/>
            </w:r>
            <w:r w:rsidRPr="00F41A60">
              <w:rPr>
                <w:noProof/>
              </w:rPr>
              <w:t>ADS faults to be reported through periodic reporting</w:t>
            </w:r>
          </w:p>
        </w:tc>
      </w:tr>
      <w:tr w:rsidR="007549D3" w14:paraId="7F51BB98" w14:textId="77777777" w:rsidTr="00CF51DD">
        <w:tc>
          <w:tcPr>
            <w:tcW w:w="3505" w:type="dxa"/>
          </w:tcPr>
          <w:p w14:paraId="5C318A37" w14:textId="77777777" w:rsidR="007549D3" w:rsidRPr="00F41A60" w:rsidRDefault="007549D3" w:rsidP="00DA7DEB">
            <w:pPr>
              <w:rPr>
                <w:noProof/>
              </w:rPr>
            </w:pPr>
            <w:r w:rsidRPr="00F41A60">
              <w:rPr>
                <w:noProof/>
              </w:rPr>
              <w:t>The ADS shall signal its intention to place the vehicle in an MRC to the ADS user(s).</w:t>
            </w:r>
          </w:p>
        </w:tc>
        <w:tc>
          <w:tcPr>
            <w:tcW w:w="4140" w:type="dxa"/>
            <w:shd w:val="clear" w:color="auto" w:fill="F2DBDB" w:themeFill="accent2" w:themeFillTint="33"/>
          </w:tcPr>
          <w:p w14:paraId="73903BC4" w14:textId="77777777" w:rsidR="007549D3" w:rsidRPr="00F41A60" w:rsidRDefault="007549D3" w:rsidP="00DA7DEB">
            <w:pPr>
              <w:ind w:left="288" w:hanging="288"/>
              <w:rPr>
                <w:noProof/>
              </w:rPr>
            </w:pPr>
            <w:r w:rsidRPr="00F41A60">
              <w:rPr>
                <w:noProof/>
              </w:rPr>
              <w:t>It could be monitored to some extent</w:t>
            </w:r>
          </w:p>
        </w:tc>
      </w:tr>
      <w:tr w:rsidR="007549D3" w14:paraId="7FEFC0AE" w14:textId="77777777" w:rsidTr="00CF51DD">
        <w:tc>
          <w:tcPr>
            <w:tcW w:w="3505" w:type="dxa"/>
          </w:tcPr>
          <w:p w14:paraId="7D96BDE9" w14:textId="77777777" w:rsidR="007549D3" w:rsidRPr="00F41A60" w:rsidRDefault="007549D3" w:rsidP="00DA7DEB">
            <w:pPr>
              <w:rPr>
                <w:noProof/>
              </w:rPr>
            </w:pPr>
            <w:r w:rsidRPr="00F41A60">
              <w:rPr>
                <w:noProof/>
              </w:rPr>
              <w:t>An ADS that controls the operation of doors shall provide an emergency override to the user.</w:t>
            </w:r>
          </w:p>
        </w:tc>
        <w:tc>
          <w:tcPr>
            <w:tcW w:w="4140" w:type="dxa"/>
            <w:shd w:val="clear" w:color="auto" w:fill="FF9B9B"/>
          </w:tcPr>
          <w:p w14:paraId="1B00920D"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0B2730F3" w14:textId="77777777" w:rsidTr="00CF51DD">
        <w:tc>
          <w:tcPr>
            <w:tcW w:w="3505" w:type="dxa"/>
          </w:tcPr>
          <w:p w14:paraId="2BBFC9C0" w14:textId="77777777" w:rsidR="007549D3" w:rsidRPr="00F41A60" w:rsidRDefault="007549D3" w:rsidP="00DA7DEB">
            <w:pPr>
              <w:rPr>
                <w:noProof/>
              </w:rPr>
            </w:pPr>
            <w:r w:rsidRPr="00C801BE">
              <w:rPr>
                <w:noProof/>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77AB8C02"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47D167C8" w14:textId="77777777" w:rsidTr="00CF51DD">
        <w:tc>
          <w:tcPr>
            <w:tcW w:w="7645" w:type="dxa"/>
            <w:gridSpan w:val="2"/>
          </w:tcPr>
          <w:p w14:paraId="798D9671" w14:textId="77777777" w:rsidR="007549D3" w:rsidRPr="00F41A60" w:rsidRDefault="007549D3" w:rsidP="00DA7DEB">
            <w:pPr>
              <w:ind w:left="288" w:hanging="288"/>
              <w:rPr>
                <w:noProof/>
              </w:rPr>
            </w:pPr>
            <w:r w:rsidRPr="00C801BE">
              <w:rPr>
                <w:noProof/>
              </w:rPr>
              <w:t>ADS features that allow a user to take over manual control of the DDT.</w:t>
            </w:r>
          </w:p>
        </w:tc>
      </w:tr>
      <w:tr w:rsidR="007549D3" w14:paraId="5EFC1AD9" w14:textId="77777777" w:rsidTr="00CF51DD">
        <w:tc>
          <w:tcPr>
            <w:tcW w:w="3505" w:type="dxa"/>
          </w:tcPr>
          <w:p w14:paraId="478751E0" w14:textId="77777777" w:rsidR="007549D3" w:rsidRPr="00C801BE" w:rsidRDefault="007549D3" w:rsidP="00DA7DEB">
            <w:pPr>
              <w:rPr>
                <w:noProof/>
              </w:rPr>
            </w:pPr>
            <w:r w:rsidRPr="001E118A">
              <w:rPr>
                <w:noProof/>
              </w:rPr>
              <w:t xml:space="preserve">When the ADS is active, the vehicle driving controls, indicators, tell-tales, and DDT-related warnings may be disabled, suppressed, de-activated, inhibited or by other means made unavailable, as needed </w:t>
            </w:r>
            <w:r w:rsidRPr="001E118A">
              <w:rPr>
                <w:noProof/>
              </w:rPr>
              <w:lastRenderedPageBreak/>
              <w:t>to mitigate the risk of errors in operation, misuse and reduce ambiguous states of vehicle control.</w:t>
            </w:r>
          </w:p>
        </w:tc>
        <w:tc>
          <w:tcPr>
            <w:tcW w:w="4140" w:type="dxa"/>
            <w:shd w:val="clear" w:color="auto" w:fill="FF9B9B"/>
          </w:tcPr>
          <w:p w14:paraId="2D5CDFA2" w14:textId="77777777" w:rsidR="007549D3" w:rsidRPr="00F41A60" w:rsidRDefault="007549D3" w:rsidP="00DA7DEB">
            <w:pPr>
              <w:ind w:left="288" w:hanging="288"/>
              <w:rPr>
                <w:noProof/>
              </w:rPr>
            </w:pPr>
            <w:r w:rsidRPr="00F41A60">
              <w:rPr>
                <w:noProof/>
              </w:rPr>
              <w:lastRenderedPageBreak/>
              <w:t xml:space="preserve">1) </w:t>
            </w:r>
            <w:r>
              <w:rPr>
                <w:noProof/>
              </w:rPr>
              <w:tab/>
            </w:r>
            <w:r w:rsidRPr="00F41A60">
              <w:rPr>
                <w:noProof/>
              </w:rPr>
              <w:t>Design requirement</w:t>
            </w:r>
          </w:p>
        </w:tc>
      </w:tr>
      <w:tr w:rsidR="007549D3" w14:paraId="5EB23E21" w14:textId="77777777" w:rsidTr="00CF51DD">
        <w:tc>
          <w:tcPr>
            <w:tcW w:w="3505" w:type="dxa"/>
          </w:tcPr>
          <w:p w14:paraId="089EDE3D" w14:textId="77777777" w:rsidR="007549D3" w:rsidRPr="00C801BE" w:rsidRDefault="007549D3" w:rsidP="00DA7DEB">
            <w:pPr>
              <w:rPr>
                <w:noProof/>
              </w:rPr>
            </w:pPr>
            <w:r w:rsidRPr="001E118A">
              <w:rPr>
                <w:noProof/>
              </w:rPr>
              <w:t>The ADS shall be designed to prevent misuse and errors in operation by the user.</w:t>
            </w:r>
          </w:p>
        </w:tc>
        <w:tc>
          <w:tcPr>
            <w:tcW w:w="4140" w:type="dxa"/>
            <w:shd w:val="clear" w:color="auto" w:fill="FF9B9B"/>
          </w:tcPr>
          <w:p w14:paraId="51C070BF"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2AD6C24E" w14:textId="77777777" w:rsidTr="00CF51DD">
        <w:tc>
          <w:tcPr>
            <w:tcW w:w="3505" w:type="dxa"/>
          </w:tcPr>
          <w:p w14:paraId="770663A8" w14:textId="77777777" w:rsidR="007549D3" w:rsidRPr="00C801BE" w:rsidRDefault="007549D3" w:rsidP="00DA7DEB">
            <w:pPr>
              <w:rPr>
                <w:noProof/>
              </w:rPr>
            </w:pPr>
            <w:r w:rsidRPr="001E118A">
              <w:rPr>
                <w:noProof/>
              </w:rPr>
              <w:t>The vehicle controls dedicated to the ADS shall be clearly identified and distinguishable to accommodate only the appropriate interactions.[1]</w:t>
            </w:r>
          </w:p>
        </w:tc>
        <w:tc>
          <w:tcPr>
            <w:tcW w:w="4140" w:type="dxa"/>
            <w:shd w:val="clear" w:color="auto" w:fill="FF9B9B"/>
          </w:tcPr>
          <w:p w14:paraId="4B2A24E8" w14:textId="77777777" w:rsidR="007549D3" w:rsidRPr="00F41A60" w:rsidRDefault="007549D3" w:rsidP="00DA7DEB">
            <w:pPr>
              <w:ind w:left="288" w:hanging="288"/>
              <w:rPr>
                <w:noProof/>
              </w:rPr>
            </w:pPr>
          </w:p>
        </w:tc>
      </w:tr>
      <w:tr w:rsidR="007549D3" w14:paraId="63239E81" w14:textId="77777777" w:rsidTr="00CF51DD">
        <w:tc>
          <w:tcPr>
            <w:tcW w:w="3505" w:type="dxa"/>
          </w:tcPr>
          <w:p w14:paraId="0BE90501" w14:textId="77777777" w:rsidR="007549D3" w:rsidRPr="001E118A" w:rsidRDefault="007549D3" w:rsidP="00DA7DEB">
            <w:pPr>
              <w:rPr>
                <w:noProof/>
              </w:rPr>
            </w:pPr>
            <w:r w:rsidRPr="001E118A">
              <w:rPr>
                <w:noProof/>
              </w:rPr>
              <w:t xml:space="preserve">While an ADS feature is active, it shall inform the user on:  </w:t>
            </w:r>
          </w:p>
          <w:p w14:paraId="0571A29A" w14:textId="77777777" w:rsidR="007549D3" w:rsidRPr="001E118A" w:rsidRDefault="007549D3" w:rsidP="00DA7DEB">
            <w:pPr>
              <w:ind w:left="432" w:hanging="288"/>
              <w:rPr>
                <w:noProof/>
              </w:rPr>
            </w:pPr>
            <w:r w:rsidRPr="001E118A">
              <w:rPr>
                <w:noProof/>
              </w:rPr>
              <w:t xml:space="preserve">(a) </w:t>
            </w:r>
            <w:r>
              <w:rPr>
                <w:noProof/>
              </w:rPr>
              <w:tab/>
            </w:r>
            <w:r w:rsidRPr="001E118A">
              <w:rPr>
                <w:noProof/>
              </w:rPr>
              <w:t>ADS status information.</w:t>
            </w:r>
          </w:p>
          <w:p w14:paraId="73779A00" w14:textId="77777777" w:rsidR="007549D3" w:rsidRPr="001E118A" w:rsidRDefault="007549D3" w:rsidP="00DA7DEB">
            <w:pPr>
              <w:ind w:left="432" w:hanging="288"/>
              <w:rPr>
                <w:noProof/>
              </w:rPr>
            </w:pPr>
            <w:r w:rsidRPr="001E118A">
              <w:rPr>
                <w:noProof/>
              </w:rPr>
              <w:t xml:space="preserve">(b) </w:t>
            </w:r>
            <w:r>
              <w:rPr>
                <w:noProof/>
              </w:rPr>
              <w:tab/>
            </w:r>
            <w:r w:rsidRPr="001E118A">
              <w:rPr>
                <w:noProof/>
              </w:rPr>
              <w:t>the role of the fallback user, if applicable.</w:t>
            </w:r>
          </w:p>
          <w:p w14:paraId="4E5BEAB5" w14:textId="0CCF033A" w:rsidR="007549D3" w:rsidRPr="001E118A" w:rsidRDefault="00677952" w:rsidP="00DA7DEB">
            <w:pPr>
              <w:ind w:left="432" w:hanging="288"/>
              <w:rPr>
                <w:noProof/>
              </w:rPr>
            </w:pPr>
            <w:r>
              <w:rPr>
                <w:noProof/>
              </w:rPr>
              <w:t>(c)</w:t>
            </w:r>
            <w:r w:rsidR="007549D3">
              <w:rPr>
                <w:noProof/>
              </w:rPr>
              <w:tab/>
            </w:r>
            <w:r w:rsidR="007549D3" w:rsidRPr="001E118A">
              <w:rPr>
                <w:noProof/>
              </w:rPr>
              <w:t>Any failure of the ADS that limits the operation of an available feature.</w:t>
            </w:r>
          </w:p>
        </w:tc>
        <w:tc>
          <w:tcPr>
            <w:tcW w:w="4140" w:type="dxa"/>
            <w:shd w:val="clear" w:color="auto" w:fill="FF9B9B"/>
          </w:tcPr>
          <w:p w14:paraId="37481392"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006013E0" w14:textId="77777777" w:rsidTr="00CF51DD">
        <w:tc>
          <w:tcPr>
            <w:tcW w:w="3505" w:type="dxa"/>
          </w:tcPr>
          <w:p w14:paraId="6884AC3A" w14:textId="77777777" w:rsidR="007549D3" w:rsidRPr="001E118A" w:rsidRDefault="007549D3" w:rsidP="00DA7DEB">
            <w:pPr>
              <w:rPr>
                <w:noProof/>
              </w:rPr>
            </w:pPr>
            <w:r w:rsidRPr="001E118A">
              <w:rPr>
                <w:noProof/>
              </w:rPr>
              <w:t>The ADS shall indicate the availability of a feature for activation.</w:t>
            </w:r>
          </w:p>
        </w:tc>
        <w:tc>
          <w:tcPr>
            <w:tcW w:w="4140" w:type="dxa"/>
            <w:shd w:val="clear" w:color="auto" w:fill="FF9B9B"/>
          </w:tcPr>
          <w:p w14:paraId="44D02674"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3E2E4B84" w14:textId="77777777" w:rsidTr="00CF51DD">
        <w:tc>
          <w:tcPr>
            <w:tcW w:w="7645" w:type="dxa"/>
            <w:gridSpan w:val="2"/>
          </w:tcPr>
          <w:p w14:paraId="00E722CA" w14:textId="77777777" w:rsidR="007549D3" w:rsidRPr="00F41A60" w:rsidRDefault="007549D3" w:rsidP="00DA7DEB">
            <w:pPr>
              <w:ind w:left="288" w:hanging="288"/>
              <w:rPr>
                <w:noProof/>
              </w:rPr>
            </w:pPr>
            <w:r w:rsidRPr="001E118A">
              <w:rPr>
                <w:noProof/>
              </w:rPr>
              <w:t>Recommendations on the ADS feature activation.</w:t>
            </w:r>
          </w:p>
        </w:tc>
      </w:tr>
      <w:tr w:rsidR="007549D3" w14:paraId="382C67C4" w14:textId="77777777" w:rsidTr="00CF51DD">
        <w:tc>
          <w:tcPr>
            <w:tcW w:w="3505" w:type="dxa"/>
          </w:tcPr>
          <w:p w14:paraId="1113EEA5" w14:textId="77777777" w:rsidR="007549D3" w:rsidRPr="001E118A" w:rsidRDefault="007549D3" w:rsidP="00DA7DEB">
            <w:pPr>
              <w:rPr>
                <w:noProof/>
              </w:rPr>
            </w:pPr>
            <w:r w:rsidRPr="001E118A">
              <w:rPr>
                <w:noProof/>
              </w:rPr>
              <w:t xml:space="preserve">The ADS shall ensure a safe ADS feature activation. </w:t>
            </w:r>
          </w:p>
          <w:p w14:paraId="44B6E704" w14:textId="77777777" w:rsidR="007549D3" w:rsidRPr="001E118A" w:rsidRDefault="007549D3" w:rsidP="00DA7DEB">
            <w:pPr>
              <w:ind w:left="432" w:hanging="288"/>
              <w:rPr>
                <w:noProof/>
              </w:rPr>
            </w:pPr>
            <w:r w:rsidRPr="001E118A">
              <w:rPr>
                <w:noProof/>
              </w:rPr>
              <w:t xml:space="preserve">(a) </w:t>
            </w:r>
            <w:r>
              <w:rPr>
                <w:noProof/>
              </w:rPr>
              <w:tab/>
            </w:r>
            <w:r w:rsidRPr="001E118A">
              <w:rPr>
                <w:noProof/>
              </w:rPr>
              <w:t>The ADS shall provide prompt feedback to indicate success or failure when the user attempts to enable an ADS feature.</w:t>
            </w:r>
          </w:p>
          <w:p w14:paraId="37C94B56" w14:textId="77777777" w:rsidR="007549D3" w:rsidRPr="001E118A" w:rsidRDefault="007549D3" w:rsidP="00DA7DEB">
            <w:pPr>
              <w:ind w:left="432" w:hanging="288"/>
              <w:rPr>
                <w:noProof/>
              </w:rPr>
            </w:pPr>
            <w:r w:rsidRPr="001E118A">
              <w:rPr>
                <w:noProof/>
              </w:rPr>
              <w:t xml:space="preserve">(b) </w:t>
            </w:r>
            <w:r>
              <w:rPr>
                <w:noProof/>
              </w:rPr>
              <w:tab/>
            </w:r>
            <w:r w:rsidRPr="001E118A">
              <w:rPr>
                <w:noProof/>
              </w:rPr>
              <w:t>The feature activation process (e.g., sequence of actions and states) shall take into account relevant recommendations or standards.</w:t>
            </w:r>
          </w:p>
          <w:p w14:paraId="405BF5A3" w14:textId="229CC553" w:rsidR="007549D3" w:rsidRPr="001E118A" w:rsidRDefault="00677952" w:rsidP="00DA7DEB">
            <w:pPr>
              <w:ind w:left="432" w:hanging="288"/>
              <w:rPr>
                <w:noProof/>
              </w:rPr>
            </w:pPr>
            <w:r>
              <w:rPr>
                <w:noProof/>
              </w:rPr>
              <w:t>(c)</w:t>
            </w:r>
            <w:r w:rsidR="007549D3" w:rsidRPr="001E118A">
              <w:rPr>
                <w:noProof/>
              </w:rPr>
              <w:t xml:space="preserve"> </w:t>
            </w:r>
            <w:r w:rsidR="007549D3">
              <w:rPr>
                <w:noProof/>
              </w:rPr>
              <w:tab/>
            </w:r>
            <w:r w:rsidR="007549D3" w:rsidRPr="001E118A">
              <w:rPr>
                <w:noProof/>
              </w:rPr>
              <w:t>An ADS feature activation resulting in a user becoming a fallback user shall inform the fallback user of the consequent expectations on them.</w:t>
            </w:r>
          </w:p>
        </w:tc>
        <w:tc>
          <w:tcPr>
            <w:tcW w:w="4140" w:type="dxa"/>
            <w:shd w:val="clear" w:color="auto" w:fill="FF9B9B"/>
          </w:tcPr>
          <w:p w14:paraId="22EB4E6D"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78F1351B" w14:textId="77777777" w:rsidTr="00CF51DD">
        <w:tc>
          <w:tcPr>
            <w:tcW w:w="7645" w:type="dxa"/>
            <w:gridSpan w:val="2"/>
          </w:tcPr>
          <w:p w14:paraId="1A959E93" w14:textId="77777777" w:rsidR="007549D3" w:rsidRPr="00F41A60" w:rsidRDefault="007549D3" w:rsidP="00DA7DEB">
            <w:pPr>
              <w:ind w:left="288" w:hanging="288"/>
              <w:rPr>
                <w:noProof/>
              </w:rPr>
            </w:pPr>
            <w:r w:rsidRPr="00767A68">
              <w:rPr>
                <w:noProof/>
              </w:rPr>
              <w:t>Recommendations on ADS feature deactivation to manual driving.</w:t>
            </w:r>
          </w:p>
        </w:tc>
      </w:tr>
      <w:tr w:rsidR="007549D3" w14:paraId="34823EBE" w14:textId="77777777" w:rsidTr="00CF51DD">
        <w:tc>
          <w:tcPr>
            <w:tcW w:w="3505" w:type="dxa"/>
          </w:tcPr>
          <w:p w14:paraId="588F467E" w14:textId="77777777" w:rsidR="007549D3" w:rsidRPr="001E118A" w:rsidRDefault="007549D3" w:rsidP="00DA7DEB">
            <w:pPr>
              <w:rPr>
                <w:noProof/>
              </w:rPr>
            </w:pPr>
            <w:r w:rsidRPr="00767A68">
              <w:rPr>
                <w:noProof/>
              </w:rPr>
              <w:t>The ADS shall have a monitoring system to support safe and appropriate engagement of the user as necessary.</w:t>
            </w:r>
          </w:p>
        </w:tc>
        <w:tc>
          <w:tcPr>
            <w:tcW w:w="4140" w:type="dxa"/>
            <w:shd w:val="clear" w:color="auto" w:fill="FF9B9B"/>
          </w:tcPr>
          <w:p w14:paraId="0B902904"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16DDB7ED" w14:textId="77777777" w:rsidTr="00CF51DD">
        <w:tc>
          <w:tcPr>
            <w:tcW w:w="3505" w:type="dxa"/>
          </w:tcPr>
          <w:p w14:paraId="03ADD306" w14:textId="77777777" w:rsidR="007549D3" w:rsidRPr="001E118A" w:rsidRDefault="007549D3" w:rsidP="00DA7DEB">
            <w:pPr>
              <w:rPr>
                <w:noProof/>
              </w:rPr>
            </w:pPr>
            <w:r w:rsidRPr="00767A68">
              <w:rPr>
                <w:noProof/>
              </w:rPr>
              <w:t>At the completion of the deactivation process, lateral and longitudinal control shall be returned to the driver without any continuous control assistance active.[2]</w:t>
            </w:r>
          </w:p>
        </w:tc>
        <w:tc>
          <w:tcPr>
            <w:tcW w:w="4140" w:type="dxa"/>
            <w:shd w:val="clear" w:color="auto" w:fill="FF9B9B"/>
          </w:tcPr>
          <w:p w14:paraId="3E85320B"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50A1A757" w14:textId="77777777" w:rsidTr="00CF51DD">
        <w:tc>
          <w:tcPr>
            <w:tcW w:w="7645" w:type="dxa"/>
            <w:gridSpan w:val="2"/>
          </w:tcPr>
          <w:p w14:paraId="52E5B01A" w14:textId="77777777" w:rsidR="007549D3" w:rsidRPr="00F41A60" w:rsidRDefault="007549D3" w:rsidP="00DA7DEB">
            <w:pPr>
              <w:ind w:left="288" w:hanging="288"/>
              <w:rPr>
                <w:noProof/>
              </w:rPr>
            </w:pPr>
            <w:r w:rsidRPr="00767A68">
              <w:rPr>
                <w:noProof/>
              </w:rPr>
              <w:t>ADS features that allow a user-initiated system deactivation to manual driving.</w:t>
            </w:r>
          </w:p>
        </w:tc>
      </w:tr>
      <w:tr w:rsidR="007549D3" w14:paraId="2ADDFA6D" w14:textId="77777777" w:rsidTr="00CF51DD">
        <w:tc>
          <w:tcPr>
            <w:tcW w:w="3505" w:type="dxa"/>
          </w:tcPr>
          <w:p w14:paraId="649DA2E6" w14:textId="77777777" w:rsidR="007549D3" w:rsidRPr="002E39F7" w:rsidRDefault="007549D3" w:rsidP="00DA7DEB">
            <w:pPr>
              <w:rPr>
                <w:noProof/>
              </w:rPr>
            </w:pPr>
            <w:r w:rsidRPr="002E39F7">
              <w:rPr>
                <w:noProof/>
              </w:rPr>
              <w:t>The ADS shall be designed to ensure a safe user-initiated system deactivation process.</w:t>
            </w:r>
          </w:p>
          <w:p w14:paraId="0E7F39C9" w14:textId="77777777" w:rsidR="007549D3" w:rsidRPr="002E39F7" w:rsidRDefault="007549D3" w:rsidP="00DA7DEB">
            <w:pPr>
              <w:ind w:left="432" w:hanging="288"/>
              <w:rPr>
                <w:noProof/>
              </w:rPr>
            </w:pPr>
            <w:r w:rsidRPr="002E39F7">
              <w:rPr>
                <w:noProof/>
              </w:rPr>
              <w:t>(a)</w:t>
            </w:r>
            <w:r>
              <w:rPr>
                <w:noProof/>
              </w:rPr>
              <w:tab/>
            </w:r>
            <w:r w:rsidRPr="002E39F7">
              <w:rPr>
                <w:noProof/>
              </w:rPr>
              <w:t>The ADS shall only allow the user to initiate a system deactivation process if the ADS can verify that the user is in a position to resume the role of the driver.</w:t>
            </w:r>
          </w:p>
          <w:p w14:paraId="41D87A88" w14:textId="77777777" w:rsidR="007549D3" w:rsidRPr="002E39F7" w:rsidRDefault="007549D3" w:rsidP="00DA7DEB">
            <w:pPr>
              <w:ind w:left="432" w:hanging="288"/>
              <w:rPr>
                <w:noProof/>
              </w:rPr>
            </w:pPr>
            <w:r w:rsidRPr="002E39F7">
              <w:rPr>
                <w:noProof/>
              </w:rPr>
              <w:t xml:space="preserve">(b) </w:t>
            </w:r>
            <w:r>
              <w:rPr>
                <w:noProof/>
              </w:rPr>
              <w:tab/>
            </w:r>
            <w:r w:rsidRPr="002E39F7">
              <w:rPr>
                <w:noProof/>
              </w:rPr>
              <w:t xml:space="preserve">ADS feature deactivation may be delayed if it is assessed by the ADS </w:t>
            </w:r>
            <w:r w:rsidRPr="002E39F7">
              <w:rPr>
                <w:noProof/>
              </w:rPr>
              <w:lastRenderedPageBreak/>
              <w:t>that the situation is unsuitable for the subsequent mode of vehicle operation. (e.g., due to the current situation being unsuitable or unsafe for the subsequent mode of operation).</w:t>
            </w:r>
          </w:p>
          <w:p w14:paraId="28E19B2F" w14:textId="35CA7B43" w:rsidR="007549D3" w:rsidRPr="002E39F7" w:rsidRDefault="00677952" w:rsidP="00DA7DEB">
            <w:pPr>
              <w:ind w:left="432" w:hanging="288"/>
              <w:rPr>
                <w:noProof/>
              </w:rPr>
            </w:pPr>
            <w:r>
              <w:rPr>
                <w:noProof/>
              </w:rPr>
              <w:t>(c)</w:t>
            </w:r>
            <w:r w:rsidR="007549D3" w:rsidRPr="002E39F7">
              <w:rPr>
                <w:noProof/>
              </w:rPr>
              <w:t xml:space="preserve"> </w:t>
            </w:r>
            <w:r w:rsidR="007549D3">
              <w:rPr>
                <w:noProof/>
              </w:rPr>
              <w:tab/>
            </w:r>
            <w:r w:rsidR="007549D3" w:rsidRPr="002E39F7">
              <w:rPr>
                <w:noProof/>
              </w:rPr>
              <w:t>The user-initiated system deactivation process (e.g., sequence of actions and states) shall take into account relevant recommendations or standards.</w:t>
            </w:r>
          </w:p>
          <w:p w14:paraId="720B2380" w14:textId="77777777" w:rsidR="007549D3" w:rsidRPr="002E39F7" w:rsidRDefault="007549D3" w:rsidP="00DA7DEB">
            <w:pPr>
              <w:ind w:left="432" w:hanging="288"/>
              <w:rPr>
                <w:noProof/>
              </w:rPr>
            </w:pPr>
            <w:r w:rsidRPr="002E39F7">
              <w:rPr>
                <w:noProof/>
              </w:rPr>
              <w:t xml:space="preserve">(d) </w:t>
            </w:r>
            <w:r>
              <w:rPr>
                <w:noProof/>
              </w:rPr>
              <w:tab/>
            </w:r>
            <w:r w:rsidRPr="002E39F7">
              <w:rPr>
                <w:noProof/>
              </w:rPr>
              <w:t>The ADS shall assess the user is suitably engaged to resume the DDT before completion of the deactivation process.</w:t>
            </w:r>
          </w:p>
          <w:p w14:paraId="305DE601" w14:textId="5D2DBB96" w:rsidR="007549D3" w:rsidRPr="002E39F7" w:rsidRDefault="00677952" w:rsidP="00DA7DEB">
            <w:pPr>
              <w:ind w:left="432" w:hanging="288"/>
              <w:rPr>
                <w:noProof/>
              </w:rPr>
            </w:pPr>
            <w:r>
              <w:rPr>
                <w:noProof/>
              </w:rPr>
              <w:t>(e)</w:t>
            </w:r>
            <w:r w:rsidR="007549D3" w:rsidRPr="002E39F7">
              <w:rPr>
                <w:noProof/>
              </w:rPr>
              <w:t xml:space="preserve"> </w:t>
            </w:r>
            <w:r w:rsidR="007549D3">
              <w:rPr>
                <w:noProof/>
              </w:rPr>
              <w:tab/>
            </w:r>
            <w:r w:rsidR="007549D3" w:rsidRPr="002E39F7">
              <w:rPr>
                <w:noProof/>
              </w:rPr>
              <w:t>The ADS shall provide a specific indication of the completion of the deactivation of the ADS.</w:t>
            </w:r>
          </w:p>
          <w:p w14:paraId="1D4D7B9F" w14:textId="77777777" w:rsidR="007549D3" w:rsidRPr="002E39F7" w:rsidRDefault="007549D3" w:rsidP="00DA7DEB">
            <w:pPr>
              <w:ind w:left="432" w:hanging="288"/>
              <w:rPr>
                <w:noProof/>
              </w:rPr>
            </w:pPr>
            <w:r w:rsidRPr="002E39F7">
              <w:rPr>
                <w:noProof/>
              </w:rPr>
              <w:t xml:space="preserve">(f) </w:t>
            </w:r>
            <w:r>
              <w:rPr>
                <w:noProof/>
              </w:rPr>
              <w:tab/>
            </w:r>
            <w:r w:rsidRPr="002E39F7">
              <w:rPr>
                <w:noProof/>
              </w:rPr>
              <w:t>If applicable upon ADS deactivation, the vehicle controls, indicators, warnings, and tell-tales shall be set to an appropriate state for manual driving.</w:t>
            </w:r>
          </w:p>
          <w:p w14:paraId="408C52A3" w14:textId="77777777" w:rsidR="007549D3" w:rsidRPr="00767A68" w:rsidRDefault="007549D3" w:rsidP="00DA7DEB">
            <w:pPr>
              <w:ind w:left="432" w:hanging="288"/>
              <w:rPr>
                <w:noProof/>
              </w:rPr>
            </w:pPr>
            <w:r w:rsidRPr="002E39F7">
              <w:rPr>
                <w:noProof/>
              </w:rPr>
              <w:t xml:space="preserve">(g) </w:t>
            </w:r>
            <w:r>
              <w:rPr>
                <w:noProof/>
              </w:rPr>
              <w:tab/>
            </w:r>
            <w:r w:rsidRPr="002E39F7">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624B02D1" w14:textId="77777777" w:rsidR="007549D3" w:rsidRPr="002E39F7" w:rsidRDefault="007549D3" w:rsidP="00DA7DEB">
            <w:pPr>
              <w:ind w:left="288" w:hanging="288"/>
              <w:rPr>
                <w:noProof/>
              </w:rPr>
            </w:pPr>
            <w:r w:rsidRPr="002E39F7">
              <w:rPr>
                <w:noProof/>
              </w:rPr>
              <w:lastRenderedPageBreak/>
              <w:t xml:space="preserve">1)  </w:t>
            </w:r>
            <w:r>
              <w:rPr>
                <w:noProof/>
              </w:rPr>
              <w:tab/>
            </w:r>
            <w:r w:rsidRPr="002E39F7">
              <w:rPr>
                <w:noProof/>
              </w:rPr>
              <w:t xml:space="preserve">It could be monitored to some extent. However, most of the points are not suitable for ISMR. The  point a) and b) can be monitored. </w:t>
            </w:r>
          </w:p>
          <w:p w14:paraId="72B7F054" w14:textId="77777777" w:rsidR="007549D3" w:rsidRPr="002E39F7" w:rsidRDefault="007549D3" w:rsidP="00DA7DEB">
            <w:pPr>
              <w:ind w:left="288" w:hanging="288"/>
              <w:rPr>
                <w:noProof/>
              </w:rPr>
            </w:pPr>
            <w:r w:rsidRPr="002E39F7">
              <w:rPr>
                <w:noProof/>
              </w:rPr>
              <w:t>2)</w:t>
            </w:r>
            <w:r>
              <w:rPr>
                <w:noProof/>
              </w:rPr>
              <w:tab/>
            </w:r>
            <w:r w:rsidRPr="002E39F7">
              <w:rPr>
                <w:noProof/>
              </w:rPr>
              <w:t>Prevention of takeover under unsafe conditions to be reported according to NATM occurrence list</w:t>
            </w:r>
          </w:p>
          <w:p w14:paraId="158BAFA5" w14:textId="77777777" w:rsidR="007549D3" w:rsidRPr="00F41A60" w:rsidRDefault="007549D3" w:rsidP="00DA7DEB">
            <w:pPr>
              <w:ind w:left="288" w:hanging="288"/>
              <w:rPr>
                <w:noProof/>
              </w:rPr>
            </w:pPr>
            <w:r w:rsidRPr="002E39F7">
              <w:rPr>
                <w:noProof/>
              </w:rPr>
              <w:t xml:space="preserve">3) </w:t>
            </w:r>
            <w:r>
              <w:rPr>
                <w:noProof/>
              </w:rPr>
              <w:tab/>
            </w:r>
            <w:r w:rsidRPr="002E39F7">
              <w:rPr>
                <w:noProof/>
              </w:rPr>
              <w:t>Driver unavailability (where applicable) and other user related occurrences to be reported according to section 8 occurrence list</w:t>
            </w:r>
          </w:p>
        </w:tc>
      </w:tr>
      <w:tr w:rsidR="007549D3" w14:paraId="5545C8A2" w14:textId="77777777" w:rsidTr="00CF51DD">
        <w:tc>
          <w:tcPr>
            <w:tcW w:w="7645" w:type="dxa"/>
            <w:gridSpan w:val="2"/>
          </w:tcPr>
          <w:p w14:paraId="20DCE4E4" w14:textId="77777777" w:rsidR="007549D3" w:rsidRPr="00F41A60" w:rsidRDefault="007549D3" w:rsidP="00DA7DEB">
            <w:pPr>
              <w:ind w:left="288" w:hanging="288"/>
              <w:rPr>
                <w:noProof/>
              </w:rPr>
            </w:pPr>
            <w:r w:rsidRPr="00405546">
              <w:rPr>
                <w:noProof/>
              </w:rPr>
              <w:t>ADS features that have a system-initiated deactivation to manual driving.</w:t>
            </w:r>
          </w:p>
        </w:tc>
      </w:tr>
      <w:tr w:rsidR="007549D3" w14:paraId="3994BE68" w14:textId="77777777" w:rsidTr="00CF51DD">
        <w:tc>
          <w:tcPr>
            <w:tcW w:w="3505" w:type="dxa"/>
          </w:tcPr>
          <w:p w14:paraId="712EC577" w14:textId="77777777" w:rsidR="007549D3" w:rsidRPr="00405546" w:rsidRDefault="007549D3" w:rsidP="00DA7DEB">
            <w:pPr>
              <w:rPr>
                <w:noProof/>
              </w:rPr>
            </w:pPr>
            <w:r w:rsidRPr="00405546">
              <w:rPr>
                <w:noProof/>
              </w:rPr>
              <w:t>The ADS shall ensure a safe system-initiated deactivation to a fallback user.</w:t>
            </w:r>
          </w:p>
          <w:p w14:paraId="2A5A6589" w14:textId="77777777" w:rsidR="007549D3" w:rsidRPr="00405546" w:rsidRDefault="007549D3" w:rsidP="00DA7DEB">
            <w:pPr>
              <w:ind w:left="432" w:hanging="288"/>
              <w:rPr>
                <w:noProof/>
              </w:rPr>
            </w:pPr>
            <w:r w:rsidRPr="00405546">
              <w:rPr>
                <w:noProof/>
              </w:rPr>
              <w:t xml:space="preserve">(a) </w:t>
            </w:r>
            <w:r>
              <w:rPr>
                <w:noProof/>
              </w:rPr>
              <w:tab/>
            </w:r>
            <w:r w:rsidRPr="00405546">
              <w:rPr>
                <w:noProof/>
              </w:rPr>
              <w:t>A system-initiated deactivation in nominal situations should be indicated in a timely manner to support the fallback user re-engaging to the driving task.</w:t>
            </w:r>
          </w:p>
          <w:p w14:paraId="68F6039F" w14:textId="77777777" w:rsidR="007549D3" w:rsidRPr="00405546" w:rsidRDefault="007549D3" w:rsidP="00DA7DEB">
            <w:pPr>
              <w:ind w:left="432" w:hanging="288"/>
              <w:rPr>
                <w:noProof/>
              </w:rPr>
            </w:pPr>
            <w:r w:rsidRPr="00405546">
              <w:rPr>
                <w:noProof/>
              </w:rPr>
              <w:t xml:space="preserve">(b) </w:t>
            </w:r>
            <w:r>
              <w:rPr>
                <w:noProof/>
              </w:rPr>
              <w:tab/>
            </w:r>
            <w:r w:rsidRPr="00405546">
              <w:rPr>
                <w:noProof/>
              </w:rPr>
              <w:t>The system-initiated deactivation to manual driving process (e.g., sequence of actions and states) shall take into account relevant recommendations or standards.</w:t>
            </w:r>
          </w:p>
          <w:p w14:paraId="40F5D636" w14:textId="1AC5D050" w:rsidR="007549D3" w:rsidRPr="00405546" w:rsidRDefault="00677952" w:rsidP="00DA7DEB">
            <w:pPr>
              <w:ind w:left="432" w:hanging="288"/>
              <w:rPr>
                <w:noProof/>
              </w:rPr>
            </w:pPr>
            <w:r>
              <w:rPr>
                <w:noProof/>
              </w:rPr>
              <w:t>(c)</w:t>
            </w:r>
            <w:r w:rsidR="007549D3" w:rsidRPr="00405546">
              <w:rPr>
                <w:noProof/>
              </w:rPr>
              <w:t xml:space="preserve"> </w:t>
            </w:r>
            <w:r w:rsidR="007549D3">
              <w:rPr>
                <w:noProof/>
              </w:rPr>
              <w:tab/>
            </w:r>
            <w:r w:rsidR="007549D3" w:rsidRPr="00405546">
              <w:rPr>
                <w:noProof/>
              </w:rPr>
              <w:t>The ADS shall:</w:t>
            </w:r>
          </w:p>
          <w:p w14:paraId="32279B3A" w14:textId="77777777" w:rsidR="007549D3" w:rsidRDefault="007549D3" w:rsidP="00DA7DEB">
            <w:pPr>
              <w:ind w:left="864" w:hanging="432"/>
              <w:rPr>
                <w:noProof/>
              </w:rPr>
            </w:pPr>
            <w:r w:rsidRPr="00405546">
              <w:rPr>
                <w:noProof/>
              </w:rPr>
              <w:t xml:space="preserve">(i) </w:t>
            </w:r>
            <w:r>
              <w:rPr>
                <w:noProof/>
              </w:rPr>
              <w:tab/>
            </w:r>
            <w:r w:rsidRPr="00405546">
              <w:rPr>
                <w:noProof/>
              </w:rPr>
              <w:t>Continuously assess whether the fallback user is available for a system-initiated deactivation.</w:t>
            </w:r>
          </w:p>
          <w:p w14:paraId="347AD018" w14:textId="77777777" w:rsidR="007549D3" w:rsidRDefault="007549D3" w:rsidP="00DA7DEB">
            <w:pPr>
              <w:ind w:left="864" w:hanging="432"/>
              <w:rPr>
                <w:noProof/>
              </w:rPr>
            </w:pPr>
            <w:r w:rsidRPr="00405546">
              <w:rPr>
                <w:noProof/>
              </w:rPr>
              <w:t xml:space="preserve">(ii) </w:t>
            </w:r>
            <w:r>
              <w:rPr>
                <w:noProof/>
              </w:rPr>
              <w:tab/>
            </w:r>
            <w:r w:rsidRPr="00405546">
              <w:rPr>
                <w:noProof/>
              </w:rPr>
              <w:t>Provide effective procedures for re-engaging the fallback user who     has been detected not to be available.</w:t>
            </w:r>
          </w:p>
          <w:p w14:paraId="668E0242" w14:textId="77777777" w:rsidR="007549D3" w:rsidRDefault="007549D3" w:rsidP="00DA7DEB">
            <w:pPr>
              <w:ind w:left="864" w:hanging="432"/>
              <w:rPr>
                <w:noProof/>
              </w:rPr>
            </w:pPr>
            <w:r w:rsidRPr="00405546">
              <w:rPr>
                <w:noProof/>
              </w:rPr>
              <w:t xml:space="preserve">(iii) </w:t>
            </w:r>
            <w:r>
              <w:rPr>
                <w:noProof/>
              </w:rPr>
              <w:tab/>
            </w:r>
            <w:r w:rsidRPr="00405546">
              <w:rPr>
                <w:noProof/>
              </w:rPr>
              <w:t>Trigger an MRM where it has not been possible, feasible and/or safe to re-engage the fallback user.</w:t>
            </w:r>
          </w:p>
          <w:p w14:paraId="70F97A23" w14:textId="77777777" w:rsidR="007549D3" w:rsidRPr="00405546" w:rsidRDefault="007549D3" w:rsidP="00DA7DEB">
            <w:pPr>
              <w:ind w:left="864" w:hanging="432"/>
              <w:rPr>
                <w:noProof/>
              </w:rPr>
            </w:pPr>
            <w:r w:rsidRPr="00405546">
              <w:rPr>
                <w:noProof/>
              </w:rPr>
              <w:t xml:space="preserve">(iv) </w:t>
            </w:r>
            <w:r>
              <w:rPr>
                <w:noProof/>
              </w:rPr>
              <w:tab/>
            </w:r>
            <w:r w:rsidRPr="00405546">
              <w:rPr>
                <w:noProof/>
              </w:rPr>
              <w:t xml:space="preserve">Where appropriate, adapt the system-initiated deactivation process (e.g., timing, levels of warnings) according to the current circumstances (e.g., the </w:t>
            </w:r>
            <w:r w:rsidRPr="00405546">
              <w:rPr>
                <w:noProof/>
              </w:rPr>
              <w:lastRenderedPageBreak/>
              <w:t>engagement of the fallback user, the status of the ADS and vehicle, the current traffic situation).</w:t>
            </w:r>
          </w:p>
          <w:p w14:paraId="2DCF7A97" w14:textId="77777777" w:rsidR="007549D3" w:rsidRPr="00405546" w:rsidRDefault="007549D3" w:rsidP="00DA7DEB">
            <w:pPr>
              <w:ind w:left="432" w:hanging="288"/>
              <w:rPr>
                <w:noProof/>
              </w:rPr>
            </w:pPr>
            <w:r w:rsidRPr="00405546">
              <w:rPr>
                <w:noProof/>
              </w:rPr>
              <w:t xml:space="preserve">(d) </w:t>
            </w:r>
            <w:r>
              <w:rPr>
                <w:noProof/>
              </w:rPr>
              <w:tab/>
            </w:r>
            <w:r w:rsidRPr="00405546">
              <w:rPr>
                <w:noProof/>
              </w:rPr>
              <w:t>The ADS shall assess the user is suitably engaged to resume the DDT before completion of the deactivation process.</w:t>
            </w:r>
          </w:p>
          <w:p w14:paraId="0B9EBFA9" w14:textId="70DDAB95" w:rsidR="007549D3" w:rsidRPr="00405546" w:rsidRDefault="00E32639" w:rsidP="00DA7DEB">
            <w:pPr>
              <w:ind w:left="432" w:hanging="288"/>
              <w:rPr>
                <w:noProof/>
              </w:rPr>
            </w:pPr>
            <w:r>
              <w:rPr>
                <w:noProof/>
              </w:rPr>
              <w:t>(e)</w:t>
            </w:r>
            <w:r w:rsidR="007549D3" w:rsidRPr="00405546">
              <w:rPr>
                <w:noProof/>
              </w:rPr>
              <w:t xml:space="preserve"> </w:t>
            </w:r>
            <w:r w:rsidR="007549D3">
              <w:rPr>
                <w:noProof/>
              </w:rPr>
              <w:tab/>
            </w:r>
            <w:r w:rsidR="007549D3" w:rsidRPr="00405546">
              <w:rPr>
                <w:noProof/>
              </w:rPr>
              <w:t>The ADS shall remain active until the system initiated deactivation process has been completed or the ADS vehicle reaches a minimal risk condition.</w:t>
            </w:r>
          </w:p>
          <w:p w14:paraId="642B70D6" w14:textId="77777777" w:rsidR="007549D3" w:rsidRPr="00405546" w:rsidRDefault="007549D3" w:rsidP="00DA7DEB">
            <w:pPr>
              <w:ind w:left="432" w:hanging="288"/>
              <w:rPr>
                <w:noProof/>
              </w:rPr>
            </w:pPr>
            <w:r w:rsidRPr="00405546">
              <w:rPr>
                <w:noProof/>
              </w:rPr>
              <w:t xml:space="preserve">(f) </w:t>
            </w:r>
            <w:r>
              <w:rPr>
                <w:noProof/>
              </w:rPr>
              <w:tab/>
            </w:r>
            <w:r w:rsidRPr="00405546">
              <w:rPr>
                <w:noProof/>
              </w:rPr>
              <w:t>The ADS shall provide a specific indication of the completion of the deactivation of the ADS.</w:t>
            </w:r>
          </w:p>
          <w:p w14:paraId="7194B5A7" w14:textId="77777777" w:rsidR="007549D3" w:rsidRPr="00405546" w:rsidRDefault="007549D3" w:rsidP="00DA7DEB">
            <w:pPr>
              <w:ind w:left="432" w:hanging="288"/>
              <w:rPr>
                <w:noProof/>
              </w:rPr>
            </w:pPr>
            <w:r w:rsidRPr="00405546">
              <w:rPr>
                <w:noProof/>
              </w:rPr>
              <w:t xml:space="preserve">(g) </w:t>
            </w:r>
            <w:r>
              <w:rPr>
                <w:noProof/>
              </w:rPr>
              <w:tab/>
            </w:r>
            <w:r w:rsidRPr="00405546">
              <w:rPr>
                <w:noProof/>
              </w:rPr>
              <w:t>If applicable upon ADS deactivation, the vehicle controls, indicators, warnings, and tell-tales shall be set to an appropriate state for manual driving.</w:t>
            </w:r>
          </w:p>
          <w:p w14:paraId="7109C7CB" w14:textId="77777777" w:rsidR="007549D3" w:rsidRPr="00767A68" w:rsidRDefault="007549D3" w:rsidP="00DA7DEB">
            <w:pPr>
              <w:ind w:left="432" w:hanging="288"/>
              <w:rPr>
                <w:noProof/>
              </w:rPr>
            </w:pPr>
            <w:r w:rsidRPr="00405546">
              <w:rPr>
                <w:noProof/>
              </w:rPr>
              <w:t xml:space="preserve">(h) </w:t>
            </w:r>
            <w:r>
              <w:rPr>
                <w:noProof/>
              </w:rPr>
              <w:tab/>
            </w:r>
            <w:r w:rsidRPr="00405546">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1F42A7F7" w14:textId="77777777" w:rsidR="007549D3" w:rsidRDefault="007549D3" w:rsidP="00DA7DEB">
            <w:pPr>
              <w:ind w:left="288" w:hanging="288"/>
              <w:rPr>
                <w:rFonts w:cstheme="minorHAnsi"/>
                <w:color w:val="000000"/>
                <w:lang w:val="en-US"/>
              </w:rPr>
            </w:pPr>
            <w:r w:rsidRPr="00FC06CB">
              <w:rPr>
                <w:rFonts w:cstheme="minorHAnsi"/>
                <w:color w:val="000000"/>
                <w:lang w:val="en-US"/>
              </w:rPr>
              <w:lastRenderedPageBreak/>
              <w:t xml:space="preserve">1) </w:t>
            </w:r>
            <w:r>
              <w:rPr>
                <w:rFonts w:cstheme="minorHAnsi"/>
                <w:color w:val="000000"/>
                <w:lang w:val="en-US"/>
              </w:rPr>
              <w:tab/>
            </w:r>
            <w:r w:rsidRPr="00FC06CB">
              <w:rPr>
                <w:rFonts w:cstheme="minorHAnsi"/>
                <w:color w:val="000000"/>
                <w:lang w:val="en-US"/>
              </w:rPr>
              <w:t xml:space="preserve">It could be monitored to some extent. However, most of the points are not suitable for ISMR. The point c) can be monitored. </w:t>
            </w:r>
          </w:p>
          <w:p w14:paraId="5B3273E3" w14:textId="77777777" w:rsidR="007549D3" w:rsidRPr="00F41A60" w:rsidRDefault="007549D3" w:rsidP="00DA7DEB">
            <w:pPr>
              <w:ind w:left="288" w:hanging="288"/>
              <w:rPr>
                <w:noProof/>
              </w:rPr>
            </w:pPr>
            <w:r w:rsidRPr="00FC06CB">
              <w:rPr>
                <w:rFonts w:cstheme="minorHAnsi"/>
                <w:color w:val="000000"/>
                <w:lang w:val="en-US"/>
              </w:rPr>
              <w:t xml:space="preserve">2) </w:t>
            </w:r>
            <w:r>
              <w:rPr>
                <w:rFonts w:cstheme="minorHAnsi"/>
                <w:color w:val="000000"/>
                <w:lang w:val="en-US"/>
              </w:rPr>
              <w:tab/>
            </w:r>
            <w:r w:rsidRPr="00FC06CB">
              <w:rPr>
                <w:rFonts w:cstheme="minorHAnsi"/>
                <w:color w:val="000000"/>
                <w:lang w:val="en-US"/>
              </w:rPr>
              <w:t>Occurrences related to Transfer of Control failure and Driver unavailability already included in the occurrence list of section 8</w:t>
            </w:r>
          </w:p>
        </w:tc>
      </w:tr>
      <w:tr w:rsidR="007549D3" w14:paraId="72EB7E7C" w14:textId="77777777" w:rsidTr="00CF51DD">
        <w:tc>
          <w:tcPr>
            <w:tcW w:w="7645" w:type="dxa"/>
            <w:gridSpan w:val="2"/>
          </w:tcPr>
          <w:p w14:paraId="1A5967B0" w14:textId="77777777" w:rsidR="007549D3" w:rsidRPr="00F41A60" w:rsidRDefault="007549D3" w:rsidP="00DA7DEB">
            <w:pPr>
              <w:ind w:left="288" w:hanging="288"/>
              <w:rPr>
                <w:noProof/>
              </w:rPr>
            </w:pPr>
            <w:r w:rsidRPr="00405546">
              <w:rPr>
                <w:noProof/>
              </w:rPr>
              <w:t>ADS features that do not allow a user to take manual control of the DDT.</w:t>
            </w:r>
          </w:p>
        </w:tc>
      </w:tr>
      <w:tr w:rsidR="007549D3" w14:paraId="3C36B3BF" w14:textId="77777777" w:rsidTr="00CF51DD">
        <w:tc>
          <w:tcPr>
            <w:tcW w:w="3505" w:type="dxa"/>
          </w:tcPr>
          <w:p w14:paraId="4F605A0D" w14:textId="77777777" w:rsidR="007549D3" w:rsidRPr="00767A68" w:rsidRDefault="007549D3" w:rsidP="00DA7DEB">
            <w:pPr>
              <w:rPr>
                <w:noProof/>
              </w:rPr>
            </w:pPr>
            <w:r w:rsidRPr="00405546">
              <w:rPr>
                <w:noProof/>
              </w:rPr>
              <w:t>The ADS shall provide the passenger(s) with means to request to stop the vehicle.</w:t>
            </w:r>
          </w:p>
        </w:tc>
        <w:tc>
          <w:tcPr>
            <w:tcW w:w="4140" w:type="dxa"/>
            <w:shd w:val="clear" w:color="auto" w:fill="FF9B9B"/>
          </w:tcPr>
          <w:p w14:paraId="3E6B7A11"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6250181E" w14:textId="77777777" w:rsidTr="00CF51DD">
        <w:tc>
          <w:tcPr>
            <w:tcW w:w="3505" w:type="dxa"/>
          </w:tcPr>
          <w:p w14:paraId="199A6A80" w14:textId="77777777" w:rsidR="007549D3" w:rsidRPr="00767A68" w:rsidRDefault="007549D3" w:rsidP="00DA7DEB">
            <w:pPr>
              <w:rPr>
                <w:noProof/>
              </w:rPr>
            </w:pPr>
            <w:r w:rsidRPr="00405546">
              <w:rPr>
                <w:noProof/>
              </w:rPr>
              <w:t>The ADS vehicle shall provide safety-related information to the passengers.</w:t>
            </w:r>
          </w:p>
        </w:tc>
        <w:tc>
          <w:tcPr>
            <w:tcW w:w="4140" w:type="dxa"/>
            <w:shd w:val="clear" w:color="auto" w:fill="FDE9D9" w:themeFill="accent6" w:themeFillTint="33"/>
          </w:tcPr>
          <w:p w14:paraId="53F4683F" w14:textId="77777777" w:rsidR="007549D3" w:rsidRPr="00F41A60" w:rsidRDefault="007549D3" w:rsidP="00DA7DEB">
            <w:pPr>
              <w:ind w:left="288" w:hanging="288"/>
              <w:rPr>
                <w:noProof/>
              </w:rPr>
            </w:pPr>
            <w:r w:rsidRPr="00FB681A">
              <w:rPr>
                <w:noProof/>
              </w:rPr>
              <w:t>It can be monitored</w:t>
            </w:r>
          </w:p>
        </w:tc>
      </w:tr>
      <w:tr w:rsidR="007549D3" w14:paraId="652377D5" w14:textId="77777777" w:rsidTr="00CF51DD">
        <w:tc>
          <w:tcPr>
            <w:tcW w:w="3505" w:type="dxa"/>
          </w:tcPr>
          <w:p w14:paraId="35BA31EF" w14:textId="77777777" w:rsidR="007549D3" w:rsidRPr="00405546" w:rsidRDefault="007549D3" w:rsidP="00DA7DEB">
            <w:pPr>
              <w:rPr>
                <w:noProof/>
              </w:rPr>
            </w:pPr>
            <w:r w:rsidRPr="00405546">
              <w:rPr>
                <w:noProof/>
              </w:rPr>
              <w:t>The ADS shall not initiate motion unless the safety risks to the passenger(s) have been mitigated.</w:t>
            </w:r>
          </w:p>
        </w:tc>
        <w:tc>
          <w:tcPr>
            <w:tcW w:w="4140" w:type="dxa"/>
            <w:shd w:val="clear" w:color="auto" w:fill="FF9B9B"/>
          </w:tcPr>
          <w:p w14:paraId="431A5B0A" w14:textId="77777777" w:rsidR="007549D3" w:rsidRPr="00F41A60" w:rsidRDefault="007549D3" w:rsidP="00DA7DEB">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65540787" w14:textId="77777777" w:rsidTr="00CF51DD">
        <w:tc>
          <w:tcPr>
            <w:tcW w:w="3505" w:type="dxa"/>
          </w:tcPr>
          <w:p w14:paraId="1CB9011F" w14:textId="77777777" w:rsidR="007549D3" w:rsidRPr="00405546" w:rsidRDefault="007549D3" w:rsidP="00DA7DEB">
            <w:pPr>
              <w:rPr>
                <w:noProof/>
              </w:rPr>
            </w:pPr>
            <w:r w:rsidRPr="00405546">
              <w:rPr>
                <w:noProof/>
              </w:rPr>
              <w:t>The ADS may provide the user(s) with information related to ongoing operations (e.g., destination, upcoming stops, route progress).</w:t>
            </w:r>
          </w:p>
        </w:tc>
        <w:tc>
          <w:tcPr>
            <w:tcW w:w="4140" w:type="dxa"/>
            <w:shd w:val="clear" w:color="auto" w:fill="FF9B9B"/>
          </w:tcPr>
          <w:p w14:paraId="006CB478" w14:textId="77777777" w:rsidR="007549D3" w:rsidRPr="00F41A60" w:rsidRDefault="007549D3" w:rsidP="00DA7DEB">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155D37F1" w14:textId="77777777" w:rsidTr="00CF51DD">
        <w:tc>
          <w:tcPr>
            <w:tcW w:w="3505" w:type="dxa"/>
          </w:tcPr>
          <w:p w14:paraId="63B1BF20" w14:textId="77777777" w:rsidR="007549D3" w:rsidRPr="00405546" w:rsidRDefault="007549D3" w:rsidP="00DA7DEB">
            <w:pPr>
              <w:rPr>
                <w:noProof/>
              </w:rPr>
            </w:pPr>
            <w:r w:rsidRPr="00405546">
              <w:rPr>
                <w:noProof/>
              </w:rPr>
              <w:t>Controls provided for manual driving (e.g., steering, service brake, parking brake, accelerator, lighting) shall be designed to prevent any effect on the DDT whilst the ADS is performing the DDT, or reasonable safeguards shall be put in place to prevent access to controls.</w:t>
            </w:r>
          </w:p>
        </w:tc>
        <w:tc>
          <w:tcPr>
            <w:tcW w:w="4140" w:type="dxa"/>
            <w:shd w:val="clear" w:color="auto" w:fill="FF9B9B"/>
          </w:tcPr>
          <w:p w14:paraId="34FE284F" w14:textId="77777777" w:rsidR="007549D3" w:rsidRPr="00F41A60" w:rsidRDefault="007549D3" w:rsidP="00DA7DEB">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5D868419" w14:textId="77777777" w:rsidTr="00CF51DD">
        <w:tc>
          <w:tcPr>
            <w:tcW w:w="7645" w:type="dxa"/>
            <w:gridSpan w:val="2"/>
          </w:tcPr>
          <w:p w14:paraId="3437D8D7" w14:textId="77777777" w:rsidR="007549D3" w:rsidRPr="00F41A60" w:rsidRDefault="007549D3" w:rsidP="00DA7DEB">
            <w:pPr>
              <w:ind w:left="288" w:hanging="288"/>
              <w:rPr>
                <w:noProof/>
              </w:rPr>
            </w:pPr>
            <w:r w:rsidRPr="00405546">
              <w:rPr>
                <w:noProof/>
              </w:rPr>
              <w:t>Safety throughout the Useful Life of the ADS and its Features</w:t>
            </w:r>
          </w:p>
        </w:tc>
      </w:tr>
      <w:tr w:rsidR="007549D3" w14:paraId="4EC88D83" w14:textId="77777777" w:rsidTr="00CF51DD">
        <w:tc>
          <w:tcPr>
            <w:tcW w:w="3505" w:type="dxa"/>
          </w:tcPr>
          <w:p w14:paraId="0C86A4AD" w14:textId="77777777" w:rsidR="007549D3" w:rsidRPr="00405546" w:rsidRDefault="007549D3" w:rsidP="00DA7DEB">
            <w:pPr>
              <w:rPr>
                <w:noProof/>
              </w:rPr>
            </w:pPr>
            <w:r w:rsidRPr="00405546">
              <w:rPr>
                <w:noProof/>
              </w:rPr>
              <w:t>The ADS shall provide an interface for the purposes of maintenance and repair by authorized persons.</w:t>
            </w:r>
          </w:p>
        </w:tc>
        <w:tc>
          <w:tcPr>
            <w:tcW w:w="4140" w:type="dxa"/>
            <w:shd w:val="clear" w:color="auto" w:fill="FF9B9B"/>
          </w:tcPr>
          <w:p w14:paraId="24684269"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66C47C41" w14:textId="77777777" w:rsidTr="00CF51DD">
        <w:tc>
          <w:tcPr>
            <w:tcW w:w="3505" w:type="dxa"/>
          </w:tcPr>
          <w:p w14:paraId="7EE9AC7C" w14:textId="77777777" w:rsidR="007549D3" w:rsidRPr="00405546" w:rsidRDefault="007549D3" w:rsidP="00DA7DEB">
            <w:pPr>
              <w:rPr>
                <w:noProof/>
              </w:rPr>
            </w:pPr>
            <w:r w:rsidRPr="00405546">
              <w:rPr>
                <w:noProof/>
              </w:rPr>
              <w:t>The ADS shall be designed to protect against unauthorized access to and modification of the ADS functions.</w:t>
            </w:r>
          </w:p>
        </w:tc>
        <w:tc>
          <w:tcPr>
            <w:tcW w:w="4140" w:type="dxa"/>
            <w:shd w:val="clear" w:color="auto" w:fill="FDE9D9" w:themeFill="accent6" w:themeFillTint="33"/>
          </w:tcPr>
          <w:p w14:paraId="658AFF57" w14:textId="77777777" w:rsidR="007549D3" w:rsidRPr="00FB681A" w:rsidRDefault="007549D3" w:rsidP="00DA7DEB">
            <w:pPr>
              <w:ind w:left="288" w:hanging="288"/>
              <w:rPr>
                <w:noProof/>
              </w:rPr>
            </w:pPr>
            <w:r w:rsidRPr="00FB681A">
              <w:rPr>
                <w:noProof/>
              </w:rPr>
              <w:t xml:space="preserve">1) to be monitored </w:t>
            </w:r>
          </w:p>
          <w:p w14:paraId="207294D5" w14:textId="77777777" w:rsidR="007549D3" w:rsidRPr="00F41A60" w:rsidRDefault="007549D3" w:rsidP="00DA7DEB">
            <w:pPr>
              <w:ind w:left="288" w:hanging="288"/>
              <w:rPr>
                <w:noProof/>
              </w:rPr>
            </w:pPr>
            <w:r w:rsidRPr="00FB681A">
              <w:rPr>
                <w:noProof/>
              </w:rPr>
              <w:t>2) Unauthorized access to and modification of the ADS functions to be reported</w:t>
            </w:r>
          </w:p>
        </w:tc>
      </w:tr>
      <w:tr w:rsidR="007549D3" w14:paraId="61CD769D" w14:textId="77777777" w:rsidTr="00CF51DD">
        <w:tc>
          <w:tcPr>
            <w:tcW w:w="3505" w:type="dxa"/>
          </w:tcPr>
          <w:p w14:paraId="1ADFB164" w14:textId="77777777" w:rsidR="007549D3" w:rsidRPr="00405546" w:rsidRDefault="007549D3" w:rsidP="00DA7DEB">
            <w:pPr>
              <w:rPr>
                <w:noProof/>
              </w:rPr>
            </w:pPr>
            <w:r w:rsidRPr="00405546">
              <w:rPr>
                <w:noProof/>
              </w:rPr>
              <w:lastRenderedPageBreak/>
              <w:t>The measures ensuring protection from unauthorized access should be provided in alignment with engineering best practices.</w:t>
            </w:r>
          </w:p>
        </w:tc>
        <w:tc>
          <w:tcPr>
            <w:tcW w:w="4140" w:type="dxa"/>
            <w:shd w:val="clear" w:color="auto" w:fill="FF9B9B"/>
          </w:tcPr>
          <w:p w14:paraId="12A512C3"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219413FF" w14:textId="77777777" w:rsidTr="00CF51DD">
        <w:tc>
          <w:tcPr>
            <w:tcW w:w="3505" w:type="dxa"/>
          </w:tcPr>
          <w:p w14:paraId="224C5295" w14:textId="77777777" w:rsidR="007549D3" w:rsidRPr="00405546" w:rsidRDefault="007549D3" w:rsidP="00DA7DEB">
            <w:pPr>
              <w:rPr>
                <w:noProof/>
              </w:rPr>
            </w:pPr>
            <w:r w:rsidRPr="00405546">
              <w:rPr>
                <w:noProof/>
              </w:rPr>
              <w:t>ADS safety shall be ensured in the event of discontinued production, support, and/or maintenance.</w:t>
            </w:r>
          </w:p>
        </w:tc>
        <w:tc>
          <w:tcPr>
            <w:tcW w:w="4140" w:type="dxa"/>
            <w:shd w:val="clear" w:color="auto" w:fill="FF9B9B"/>
          </w:tcPr>
          <w:p w14:paraId="6508E708" w14:textId="77777777" w:rsidR="007549D3" w:rsidRPr="00F41A60" w:rsidRDefault="007549D3" w:rsidP="00DA7DEB">
            <w:pPr>
              <w:ind w:left="288" w:hanging="288"/>
              <w:rPr>
                <w:noProof/>
              </w:rPr>
            </w:pPr>
            <w:r w:rsidRPr="00F41A60">
              <w:rPr>
                <w:noProof/>
              </w:rPr>
              <w:t xml:space="preserve">1) </w:t>
            </w:r>
            <w:r>
              <w:rPr>
                <w:noProof/>
              </w:rPr>
              <w:tab/>
            </w:r>
            <w:r w:rsidRPr="00F41A60">
              <w:rPr>
                <w:noProof/>
              </w:rPr>
              <w:t>Design requirement</w:t>
            </w:r>
          </w:p>
        </w:tc>
      </w:tr>
      <w:tr w:rsidR="007549D3" w14:paraId="691D059E" w14:textId="77777777" w:rsidTr="00CF51DD">
        <w:tc>
          <w:tcPr>
            <w:tcW w:w="7645" w:type="dxa"/>
            <w:gridSpan w:val="2"/>
          </w:tcPr>
          <w:p w14:paraId="48CFDB4D" w14:textId="77777777" w:rsidR="007549D3" w:rsidRPr="00F41A60" w:rsidRDefault="007549D3" w:rsidP="00DA7DEB">
            <w:pPr>
              <w:rPr>
                <w:noProof/>
              </w:rPr>
            </w:pPr>
            <w:r>
              <w:rPr>
                <w:noProof/>
              </w:rPr>
              <w:t>Note: C</w:t>
            </w:r>
            <w:r w:rsidRPr="00405546">
              <w:rPr>
                <w:noProof/>
              </w:rPr>
              <w:t>ritical occurrences to be reported as short-term report can be the result of no</w:t>
            </w:r>
            <w:r>
              <w:rPr>
                <w:noProof/>
              </w:rPr>
              <w:t>n-</w:t>
            </w:r>
            <w:r w:rsidRPr="00405546">
              <w:rPr>
                <w:noProof/>
              </w:rPr>
              <w:t>compliance with ADS safety requirements</w:t>
            </w:r>
            <w:r>
              <w:rPr>
                <w:noProof/>
              </w:rPr>
              <w:t>.</w:t>
            </w:r>
          </w:p>
        </w:tc>
      </w:tr>
    </w:tbl>
    <w:p w14:paraId="196D66C7" w14:textId="77777777" w:rsidR="007549D3" w:rsidRDefault="007549D3" w:rsidP="007549D3">
      <w:pPr>
        <w:spacing w:before="120" w:after="120"/>
        <w:ind w:left="1440" w:hanging="1440"/>
        <w:rPr>
          <w:noProof/>
        </w:rPr>
      </w:pPr>
    </w:p>
    <w:p w14:paraId="0742BB33" w14:textId="77777777" w:rsidR="007549D3" w:rsidRDefault="007549D3" w:rsidP="00D66939">
      <w:pPr>
        <w:sectPr w:rsidR="007549D3" w:rsidSect="00444F9C">
          <w:headerReference w:type="even" r:id="rId61"/>
          <w:headerReference w:type="default" r:id="rId62"/>
          <w:footerReference w:type="even" r:id="rId63"/>
          <w:footerReference w:type="default" r:id="rId64"/>
          <w:footnotePr>
            <w:numRestart w:val="eachSect"/>
          </w:footnotePr>
          <w:endnotePr>
            <w:numFmt w:val="decimal"/>
          </w:endnotePr>
          <w:pgSz w:w="11907" w:h="16840" w:code="9"/>
          <w:pgMar w:top="1417" w:right="1134" w:bottom="1134" w:left="1134" w:header="850" w:footer="567" w:gutter="0"/>
          <w:cols w:space="720"/>
          <w:docGrid w:linePitch="272"/>
        </w:sectPr>
      </w:pPr>
    </w:p>
    <w:p w14:paraId="5DAF49F5" w14:textId="77777777" w:rsidR="00A60155" w:rsidRDefault="00A60155" w:rsidP="00A60155">
      <w:pPr>
        <w:pStyle w:val="HChG"/>
        <w:rPr>
          <w:noProof/>
        </w:rPr>
      </w:pPr>
      <w:r w:rsidRPr="0008064C">
        <w:rPr>
          <w:noProof/>
        </w:rPr>
        <w:lastRenderedPageBreak/>
        <w:t>Annex 8</w:t>
      </w:r>
    </w:p>
    <w:p w14:paraId="28B51C97" w14:textId="77777777" w:rsidR="00A60155" w:rsidRPr="0008064C" w:rsidRDefault="00A60155" w:rsidP="00A60155">
      <w:pPr>
        <w:pStyle w:val="HChG"/>
        <w:rPr>
          <w:noProof/>
        </w:rPr>
      </w:pPr>
      <w:r>
        <w:rPr>
          <w:noProof/>
        </w:rPr>
        <w:tab/>
      </w:r>
      <w:r>
        <w:rPr>
          <w:noProof/>
        </w:rPr>
        <w:tab/>
      </w:r>
      <w:r w:rsidRPr="0008064C">
        <w:rPr>
          <w:noProof/>
        </w:rPr>
        <w:t>ISMR reporting templates</w:t>
      </w:r>
    </w:p>
    <w:p w14:paraId="47168580" w14:textId="17574A6E" w:rsidR="00A60155" w:rsidRDefault="00CA11B6" w:rsidP="00A60155">
      <w:pPr>
        <w:pStyle w:val="SingleTxtG"/>
        <w:rPr>
          <w:noProof/>
        </w:rPr>
      </w:pPr>
      <w:r>
        <w:rPr>
          <w:noProof/>
        </w:rPr>
        <w:t>1.</w:t>
      </w:r>
      <w:r>
        <w:rPr>
          <w:noProof/>
        </w:rPr>
        <w:tab/>
      </w:r>
      <w:r w:rsidR="00A60155">
        <w:rPr>
          <w:noProof/>
        </w:rPr>
        <w:t>This Annex provides guidance to help ADS manufacturers and ADS operators with the implementation of the short-term and periodic reporting scheme.</w:t>
      </w:r>
    </w:p>
    <w:p w14:paraId="460C65A1" w14:textId="2AC1857A" w:rsidR="00A60155" w:rsidRPr="00582986" w:rsidRDefault="00CA11B6" w:rsidP="00CA11B6">
      <w:pPr>
        <w:pStyle w:val="HChG"/>
        <w:rPr>
          <w:noProof/>
        </w:rPr>
      </w:pPr>
      <w:r>
        <w:rPr>
          <w:noProof/>
        </w:rPr>
        <w:tab/>
        <w:t>I.</w:t>
      </w:r>
      <w:r>
        <w:rPr>
          <w:noProof/>
        </w:rPr>
        <w:tab/>
      </w:r>
      <w:r w:rsidR="00A60155" w:rsidRPr="00582986">
        <w:rPr>
          <w:noProof/>
        </w:rPr>
        <w:t>Short term reporting</w:t>
      </w:r>
    </w:p>
    <w:p w14:paraId="64A39B11" w14:textId="1DFBD247" w:rsidR="00A60155" w:rsidRDefault="00CA11B6" w:rsidP="00A60155">
      <w:pPr>
        <w:pStyle w:val="SingleTxtG"/>
        <w:rPr>
          <w:noProof/>
        </w:rPr>
      </w:pPr>
      <w:r>
        <w:rPr>
          <w:noProof/>
        </w:rPr>
        <w:t>2.</w:t>
      </w:r>
      <w:r>
        <w:rPr>
          <w:noProof/>
        </w:rPr>
        <w:tab/>
      </w:r>
      <w:r w:rsidR="00A60155">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3211"/>
        <w:gridCol w:w="3210"/>
        <w:gridCol w:w="3208"/>
      </w:tblGrid>
      <w:tr w:rsidR="00A60155" w:rsidRPr="00B16471" w14:paraId="2DCF538E" w14:textId="77777777" w:rsidTr="00DA7DE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380C340" w14:textId="77777777" w:rsidR="00A60155" w:rsidRPr="00B16471" w:rsidRDefault="00A60155" w:rsidP="00DA7DEB">
            <w:pPr>
              <w:pStyle w:val="SingleTxtG"/>
              <w:ind w:left="0" w:right="0"/>
              <w:rPr>
                <w:b/>
                <w:bCs/>
              </w:rPr>
            </w:pPr>
            <w:r w:rsidRPr="00B16471">
              <w:rPr>
                <w:b/>
                <w:bCs/>
              </w:rPr>
              <w:t>WHAT</w:t>
            </w:r>
          </w:p>
        </w:tc>
      </w:tr>
      <w:tr w:rsidR="00A60155" w:rsidRPr="00B16471" w14:paraId="19102202" w14:textId="77777777" w:rsidTr="00DA7DEB">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05C5383F" w14:textId="77777777" w:rsidR="00A60155" w:rsidRPr="00B16471" w:rsidRDefault="00A60155" w:rsidP="00DA7DEB">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7A0B6B33" w14:textId="77777777" w:rsidR="00A60155" w:rsidRPr="00B16471" w:rsidRDefault="00A60155" w:rsidP="00DA7DEB">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31C8B13" w14:textId="77777777" w:rsidR="00A60155" w:rsidRPr="00B16471" w:rsidRDefault="00A60155" w:rsidP="00DA7DEB">
            <w:pPr>
              <w:pStyle w:val="SingleTxtG"/>
              <w:spacing w:before="120"/>
              <w:ind w:left="0" w:right="0"/>
              <w:rPr>
                <w:bCs/>
              </w:rPr>
            </w:pPr>
            <w:r w:rsidRPr="00B16471">
              <w:rPr>
                <w:bCs/>
              </w:rPr>
              <w:t>Type/size</w:t>
            </w:r>
          </w:p>
        </w:tc>
      </w:tr>
      <w:tr w:rsidR="00A60155" w:rsidRPr="00B16471" w14:paraId="115FB154" w14:textId="77777777" w:rsidTr="00DA7DEB">
        <w:trPr>
          <w:trHeight w:val="378"/>
        </w:trPr>
        <w:tc>
          <w:tcPr>
            <w:tcW w:w="1667" w:type="pct"/>
            <w:tcBorders>
              <w:top w:val="single" w:sz="18" w:space="0" w:color="auto"/>
              <w:left w:val="single" w:sz="4" w:space="0" w:color="auto"/>
              <w:bottom w:val="single" w:sz="4" w:space="0" w:color="auto"/>
            </w:tcBorders>
          </w:tcPr>
          <w:p w14:paraId="1AF572DB" w14:textId="77777777" w:rsidR="00A60155" w:rsidRPr="00B16471" w:rsidRDefault="00A60155" w:rsidP="00DA7DEB">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BE5F1" w:themeFill="accent1" w:themeFillTint="33"/>
          </w:tcPr>
          <w:p w14:paraId="55440403" w14:textId="77777777" w:rsidR="00A60155" w:rsidRPr="00B16471" w:rsidRDefault="00A60155" w:rsidP="00DA7DEB">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2D5AD9BB" w14:textId="77777777" w:rsidR="00A60155" w:rsidRPr="00B16471" w:rsidRDefault="00A60155" w:rsidP="00DA7DEB">
            <w:pPr>
              <w:pStyle w:val="SingleTxtG"/>
              <w:spacing w:before="120"/>
              <w:ind w:left="0" w:right="0"/>
              <w:rPr>
                <w:bCs/>
              </w:rPr>
            </w:pPr>
            <w:proofErr w:type="gramStart"/>
            <w:r w:rsidRPr="00B16471">
              <w:rPr>
                <w:bCs/>
              </w:rPr>
              <w:t>Text(</w:t>
            </w:r>
            <w:proofErr w:type="gramEnd"/>
            <w:r w:rsidRPr="00B16471">
              <w:rPr>
                <w:bCs/>
              </w:rPr>
              <w:t>200)</w:t>
            </w:r>
          </w:p>
        </w:tc>
      </w:tr>
    </w:tbl>
    <w:p w14:paraId="1F22A78E" w14:textId="0F2EC5F6" w:rsidR="00A60155" w:rsidRDefault="00CA11B6" w:rsidP="00A60155">
      <w:pPr>
        <w:pStyle w:val="SingleTxtG"/>
        <w:rPr>
          <w:noProof/>
        </w:rPr>
      </w:pPr>
      <w:r>
        <w:rPr>
          <w:noProof/>
        </w:rPr>
        <w:t>3.</w:t>
      </w:r>
      <w:r>
        <w:rPr>
          <w:noProof/>
        </w:rPr>
        <w:tab/>
      </w:r>
      <w:r w:rsidR="00A60155"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3575"/>
        <w:gridCol w:w="2636"/>
        <w:gridCol w:w="3418"/>
      </w:tblGrid>
      <w:tr w:rsidR="00A60155" w:rsidRPr="00B16471" w14:paraId="21C20A24" w14:textId="77777777" w:rsidTr="00DA7DE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F82A35E" w14:textId="77777777" w:rsidR="00A60155" w:rsidRPr="00B16471" w:rsidRDefault="00A60155" w:rsidP="00677952">
            <w:pPr>
              <w:pStyle w:val="SingleTxtG"/>
              <w:ind w:left="0"/>
              <w:rPr>
                <w:b/>
                <w:bCs/>
              </w:rPr>
            </w:pPr>
            <w:r w:rsidRPr="00B16471">
              <w:rPr>
                <w:b/>
                <w:bCs/>
              </w:rPr>
              <w:t>OCCURRENCE CLASSIFICATION</w:t>
            </w:r>
          </w:p>
        </w:tc>
      </w:tr>
      <w:tr w:rsidR="00A60155" w:rsidRPr="00B16471" w14:paraId="6BC2092F" w14:textId="77777777" w:rsidTr="00DA7DEB">
        <w:trPr>
          <w:trHeight w:val="340"/>
        </w:trPr>
        <w:tc>
          <w:tcPr>
            <w:tcW w:w="1856" w:type="pct"/>
            <w:tcBorders>
              <w:top w:val="single" w:sz="18" w:space="0" w:color="auto"/>
              <w:left w:val="single" w:sz="4" w:space="0" w:color="auto"/>
            </w:tcBorders>
          </w:tcPr>
          <w:p w14:paraId="2C0BDB60" w14:textId="77777777" w:rsidR="00A60155" w:rsidRPr="00B16471" w:rsidRDefault="00A60155" w:rsidP="00DA7DEB">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BE5F1" w:themeFill="accent1" w:themeFillTint="33"/>
          </w:tcPr>
          <w:p w14:paraId="5DEBB29D" w14:textId="77777777" w:rsidR="00A60155" w:rsidRPr="00B16471" w:rsidRDefault="00A60155" w:rsidP="00DA7DEB">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3630087A" w14:textId="77777777" w:rsidR="00A60155" w:rsidRPr="00B16471" w:rsidRDefault="00A60155" w:rsidP="00DA7DEB">
            <w:pPr>
              <w:pStyle w:val="SingleTxtG"/>
              <w:ind w:left="0" w:right="0"/>
              <w:rPr>
                <w:bCs/>
                <w:i/>
                <w:iCs/>
              </w:rPr>
            </w:pPr>
            <w:proofErr w:type="gramStart"/>
            <w:r w:rsidRPr="00B16471">
              <w:rPr>
                <w:bCs/>
              </w:rPr>
              <w:t>Text(</w:t>
            </w:r>
            <w:proofErr w:type="gramEnd"/>
            <w:r w:rsidRPr="00B16471">
              <w:rPr>
                <w:bCs/>
              </w:rPr>
              <w:t>50)</w:t>
            </w:r>
          </w:p>
        </w:tc>
      </w:tr>
      <w:tr w:rsidR="00A60155" w:rsidRPr="00B16471" w14:paraId="75909343" w14:textId="77777777" w:rsidTr="00DA7DEB">
        <w:trPr>
          <w:trHeight w:val="340"/>
        </w:trPr>
        <w:tc>
          <w:tcPr>
            <w:tcW w:w="1856" w:type="pct"/>
            <w:tcBorders>
              <w:left w:val="single" w:sz="4" w:space="0" w:color="auto"/>
              <w:bottom w:val="single" w:sz="4" w:space="0" w:color="auto"/>
            </w:tcBorders>
          </w:tcPr>
          <w:p w14:paraId="0DE73A40" w14:textId="77777777" w:rsidR="00A60155" w:rsidRPr="00B16471" w:rsidRDefault="00A60155" w:rsidP="00DA7DEB">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BE5F1" w:themeFill="accent1" w:themeFillTint="33"/>
          </w:tcPr>
          <w:p w14:paraId="7AB26B8F" w14:textId="77777777" w:rsidR="00A60155" w:rsidRPr="00B16471" w:rsidRDefault="00A60155" w:rsidP="00DA7DEB">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29D543A3" w14:textId="77777777" w:rsidR="00A60155" w:rsidRPr="00B16471" w:rsidRDefault="00A60155" w:rsidP="00DA7DEB">
            <w:pPr>
              <w:pStyle w:val="SingleTxtG"/>
              <w:ind w:left="0" w:right="0"/>
              <w:rPr>
                <w:bCs/>
                <w:i/>
                <w:iCs/>
              </w:rPr>
            </w:pPr>
            <w:proofErr w:type="gramStart"/>
            <w:r w:rsidRPr="00B16471">
              <w:rPr>
                <w:bCs/>
              </w:rPr>
              <w:t>Text(</w:t>
            </w:r>
            <w:proofErr w:type="gramEnd"/>
            <w:r w:rsidRPr="00B16471">
              <w:rPr>
                <w:bCs/>
              </w:rPr>
              <w:t>200)</w:t>
            </w:r>
          </w:p>
        </w:tc>
      </w:tr>
    </w:tbl>
    <w:p w14:paraId="466E6361" w14:textId="375B2D3C" w:rsidR="00A60155" w:rsidRDefault="00CA11B6" w:rsidP="00A60155">
      <w:pPr>
        <w:pStyle w:val="SingleTxtG"/>
        <w:rPr>
          <w:noProof/>
        </w:rPr>
      </w:pPr>
      <w:r>
        <w:rPr>
          <w:noProof/>
        </w:rPr>
        <w:t>4.</w:t>
      </w:r>
      <w:r>
        <w:rPr>
          <w:noProof/>
        </w:rPr>
        <w:tab/>
      </w:r>
      <w:r w:rsidR="00A60155"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4674"/>
        <w:gridCol w:w="1510"/>
        <w:gridCol w:w="3445"/>
      </w:tblGrid>
      <w:tr w:rsidR="00A60155" w:rsidRPr="00B16471" w14:paraId="301DE46B" w14:textId="77777777" w:rsidTr="00DA7DE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3E76BC3" w14:textId="77777777" w:rsidR="00A60155" w:rsidRPr="00B16471" w:rsidRDefault="00A60155" w:rsidP="00DA7DEB">
            <w:pPr>
              <w:pStyle w:val="SingleTxtG"/>
              <w:ind w:left="0" w:right="0"/>
              <w:rPr>
                <w:b/>
                <w:bCs/>
              </w:rPr>
            </w:pPr>
            <w:r w:rsidRPr="00B16471">
              <w:rPr>
                <w:b/>
                <w:bCs/>
              </w:rPr>
              <w:t>OCCURRENCE DETAILS</w:t>
            </w:r>
          </w:p>
        </w:tc>
      </w:tr>
      <w:tr w:rsidR="00A60155" w:rsidRPr="00B16471" w14:paraId="3C8EB771" w14:textId="77777777" w:rsidTr="00DA7DEB">
        <w:trPr>
          <w:trHeight w:val="340"/>
        </w:trPr>
        <w:tc>
          <w:tcPr>
            <w:tcW w:w="2427" w:type="pct"/>
            <w:tcBorders>
              <w:top w:val="single" w:sz="18" w:space="0" w:color="auto"/>
              <w:left w:val="single" w:sz="4" w:space="0" w:color="auto"/>
            </w:tcBorders>
          </w:tcPr>
          <w:p w14:paraId="05D0A8C7" w14:textId="77777777" w:rsidR="00A60155" w:rsidRPr="00B16471" w:rsidRDefault="00A60155" w:rsidP="00DA7DEB">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BE5F1" w:themeFill="accent1" w:themeFillTint="33"/>
          </w:tcPr>
          <w:p w14:paraId="30E78DD8" w14:textId="77777777" w:rsidR="00A60155" w:rsidRPr="00B16471" w:rsidRDefault="00A60155" w:rsidP="00DA7DEB">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3E39701C"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20)</w:t>
            </w:r>
          </w:p>
        </w:tc>
      </w:tr>
      <w:tr w:rsidR="00A60155" w:rsidRPr="00B16471" w14:paraId="340DB0A4" w14:textId="77777777" w:rsidTr="00DA7DEB">
        <w:trPr>
          <w:trHeight w:val="340"/>
        </w:trPr>
        <w:tc>
          <w:tcPr>
            <w:tcW w:w="2427" w:type="pct"/>
            <w:tcBorders>
              <w:left w:val="single" w:sz="4" w:space="0" w:color="auto"/>
            </w:tcBorders>
          </w:tcPr>
          <w:p w14:paraId="4A2038A6" w14:textId="77777777" w:rsidR="00A60155" w:rsidRPr="00B16471" w:rsidRDefault="00A60155" w:rsidP="00DA7DEB">
            <w:pPr>
              <w:pStyle w:val="SingleTxtG"/>
              <w:ind w:left="0" w:right="0"/>
              <w:jc w:val="left"/>
              <w:rPr>
                <w:bCs/>
              </w:rPr>
            </w:pPr>
            <w:r w:rsidRPr="00B16471">
              <w:rPr>
                <w:bCs/>
              </w:rPr>
              <w:t>Lighting conditions</w:t>
            </w:r>
          </w:p>
        </w:tc>
        <w:tc>
          <w:tcPr>
            <w:tcW w:w="784" w:type="pct"/>
            <w:tcBorders>
              <w:right w:val="single" w:sz="2" w:space="0" w:color="auto"/>
            </w:tcBorders>
            <w:shd w:val="clear" w:color="auto" w:fill="DBE5F1" w:themeFill="accent1" w:themeFillTint="33"/>
          </w:tcPr>
          <w:p w14:paraId="512A26E6"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923234A"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20)</w:t>
            </w:r>
          </w:p>
        </w:tc>
      </w:tr>
      <w:tr w:rsidR="00A60155" w:rsidRPr="00B16471" w14:paraId="5E59C8A4" w14:textId="77777777" w:rsidTr="00DA7DEB">
        <w:trPr>
          <w:trHeight w:val="340"/>
        </w:trPr>
        <w:tc>
          <w:tcPr>
            <w:tcW w:w="2427" w:type="pct"/>
            <w:tcBorders>
              <w:left w:val="single" w:sz="4" w:space="0" w:color="auto"/>
            </w:tcBorders>
          </w:tcPr>
          <w:p w14:paraId="0C3E467E" w14:textId="77777777" w:rsidR="00A60155" w:rsidRPr="00B16471" w:rsidRDefault="00A60155" w:rsidP="00DA7DEB">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BE5F1" w:themeFill="accent1" w:themeFillTint="33"/>
          </w:tcPr>
          <w:p w14:paraId="4C230B1E"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76E5257" w14:textId="77777777" w:rsidR="00A60155" w:rsidRPr="00B16471" w:rsidRDefault="00A60155" w:rsidP="00DA7DEB">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[km/h]</w:t>
            </w:r>
          </w:p>
        </w:tc>
      </w:tr>
      <w:tr w:rsidR="00A60155" w:rsidRPr="00B16471" w14:paraId="403DCA1F" w14:textId="77777777" w:rsidTr="00DA7DEB">
        <w:trPr>
          <w:trHeight w:val="340"/>
        </w:trPr>
        <w:tc>
          <w:tcPr>
            <w:tcW w:w="2427" w:type="pct"/>
            <w:tcBorders>
              <w:left w:val="single" w:sz="4" w:space="0" w:color="auto"/>
            </w:tcBorders>
          </w:tcPr>
          <w:p w14:paraId="3573314B" w14:textId="77777777" w:rsidR="00A60155" w:rsidRPr="00B16471" w:rsidRDefault="00A60155" w:rsidP="00DA7DEB">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BE5F1" w:themeFill="accent1" w:themeFillTint="33"/>
          </w:tcPr>
          <w:p w14:paraId="1F36CB70"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4273C37" w14:textId="77777777" w:rsidR="00A60155" w:rsidRPr="00B16471" w:rsidRDefault="00A60155" w:rsidP="00DA7DEB">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[m/s</w:t>
            </w:r>
            <w:r w:rsidRPr="00B16471">
              <w:rPr>
                <w:bCs/>
                <w:vertAlign w:val="superscript"/>
              </w:rPr>
              <w:t>2</w:t>
            </w:r>
            <w:r w:rsidRPr="00B16471">
              <w:rPr>
                <w:bCs/>
              </w:rPr>
              <w:t>]</w:t>
            </w:r>
          </w:p>
        </w:tc>
      </w:tr>
      <w:tr w:rsidR="00A60155" w:rsidRPr="00B16471" w14:paraId="2B443B94" w14:textId="77777777" w:rsidTr="00DA7DEB">
        <w:trPr>
          <w:trHeight w:val="340"/>
        </w:trPr>
        <w:tc>
          <w:tcPr>
            <w:tcW w:w="2427" w:type="pct"/>
            <w:tcBorders>
              <w:left w:val="single" w:sz="4" w:space="0" w:color="auto"/>
            </w:tcBorders>
          </w:tcPr>
          <w:p w14:paraId="1D7FCD52" w14:textId="77777777" w:rsidR="00A60155" w:rsidRPr="00B16471" w:rsidRDefault="00A60155" w:rsidP="00DA7DEB">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BE5F1" w:themeFill="accent1" w:themeFillTint="33"/>
          </w:tcPr>
          <w:p w14:paraId="4AF49642"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4354928" w14:textId="77777777" w:rsidR="00A60155" w:rsidRPr="00B16471" w:rsidRDefault="00A60155" w:rsidP="00DA7DEB">
            <w:pPr>
              <w:pStyle w:val="SingleTxtG"/>
              <w:ind w:left="0" w:right="0"/>
              <w:rPr>
                <w:bCs/>
              </w:rPr>
            </w:pPr>
            <w:proofErr w:type="gramStart"/>
            <w:r w:rsidRPr="00B16471">
              <w:rPr>
                <w:bCs/>
              </w:rPr>
              <w:t>Number(</w:t>
            </w:r>
            <w:proofErr w:type="gramEnd"/>
            <w:r w:rsidRPr="00B16471">
              <w:rPr>
                <w:bCs/>
              </w:rPr>
              <w:t>5) – [kg]</w:t>
            </w:r>
          </w:p>
        </w:tc>
      </w:tr>
      <w:tr w:rsidR="00A60155" w:rsidRPr="00B16471" w14:paraId="0AC01696" w14:textId="77777777" w:rsidTr="00DA7DEB">
        <w:trPr>
          <w:trHeight w:val="340"/>
        </w:trPr>
        <w:tc>
          <w:tcPr>
            <w:tcW w:w="2427" w:type="pct"/>
            <w:tcBorders>
              <w:left w:val="single" w:sz="4" w:space="0" w:color="auto"/>
            </w:tcBorders>
          </w:tcPr>
          <w:p w14:paraId="73AE7182" w14:textId="77777777" w:rsidR="00A60155" w:rsidRPr="00B16471" w:rsidRDefault="00A60155" w:rsidP="00DA7DEB">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BE5F1" w:themeFill="accent1" w:themeFillTint="33"/>
          </w:tcPr>
          <w:p w14:paraId="064572C7"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150FB29" w14:textId="77777777" w:rsidR="00A60155" w:rsidRPr="00B16471" w:rsidRDefault="00A60155" w:rsidP="00DA7DEB">
            <w:pPr>
              <w:pStyle w:val="SingleTxtG"/>
              <w:ind w:left="0" w:right="0"/>
              <w:rPr>
                <w:bCs/>
              </w:rPr>
            </w:pPr>
            <w:r w:rsidRPr="00B16471">
              <w:rPr>
                <w:bCs/>
              </w:rPr>
              <w:t>[Y/N]</w:t>
            </w:r>
          </w:p>
        </w:tc>
      </w:tr>
      <w:tr w:rsidR="00A60155" w:rsidRPr="00B16471" w14:paraId="6EFC5429" w14:textId="77777777" w:rsidTr="00DA7DEB">
        <w:trPr>
          <w:trHeight w:val="340"/>
        </w:trPr>
        <w:tc>
          <w:tcPr>
            <w:tcW w:w="2427" w:type="pct"/>
            <w:tcBorders>
              <w:left w:val="single" w:sz="4" w:space="0" w:color="auto"/>
            </w:tcBorders>
          </w:tcPr>
          <w:p w14:paraId="062F1EEF" w14:textId="77777777" w:rsidR="00A60155" w:rsidRPr="00B16471" w:rsidRDefault="00A60155" w:rsidP="00DA7DEB">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BE5F1" w:themeFill="accent1" w:themeFillTint="33"/>
          </w:tcPr>
          <w:p w14:paraId="58C27144"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680319E" w14:textId="77777777" w:rsidR="00A60155" w:rsidRPr="00B16471" w:rsidRDefault="00A60155" w:rsidP="00DA7DEB">
            <w:pPr>
              <w:pStyle w:val="SingleTxtG"/>
              <w:ind w:left="0" w:right="0"/>
              <w:rPr>
                <w:bCs/>
              </w:rPr>
            </w:pPr>
            <w:r w:rsidRPr="00B16471">
              <w:rPr>
                <w:bCs/>
              </w:rPr>
              <w:t>[Y/N]</w:t>
            </w:r>
          </w:p>
        </w:tc>
      </w:tr>
      <w:tr w:rsidR="00A60155" w:rsidRPr="00B16471" w14:paraId="07FF3206" w14:textId="77777777" w:rsidTr="00DA7DEB">
        <w:trPr>
          <w:trHeight w:val="340"/>
        </w:trPr>
        <w:tc>
          <w:tcPr>
            <w:tcW w:w="2427" w:type="pct"/>
            <w:tcBorders>
              <w:left w:val="single" w:sz="4" w:space="0" w:color="auto"/>
            </w:tcBorders>
          </w:tcPr>
          <w:p w14:paraId="613599F6" w14:textId="77777777" w:rsidR="00A60155" w:rsidRPr="00B16471" w:rsidRDefault="00A60155" w:rsidP="00DA7DEB">
            <w:pPr>
              <w:pStyle w:val="SingleTxtG"/>
              <w:ind w:left="0" w:right="0"/>
              <w:jc w:val="left"/>
              <w:rPr>
                <w:bCs/>
              </w:rPr>
            </w:pPr>
            <w:r w:rsidRPr="00B16471">
              <w:rPr>
                <w:bCs/>
              </w:rPr>
              <w:t>ADS vehicle DSSAD data provided</w:t>
            </w:r>
          </w:p>
        </w:tc>
        <w:tc>
          <w:tcPr>
            <w:tcW w:w="784" w:type="pct"/>
            <w:tcBorders>
              <w:right w:val="single" w:sz="2" w:space="0" w:color="auto"/>
            </w:tcBorders>
            <w:shd w:val="clear" w:color="auto" w:fill="DBE5F1" w:themeFill="accent1" w:themeFillTint="33"/>
          </w:tcPr>
          <w:p w14:paraId="60604FF3"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9E81875" w14:textId="77777777" w:rsidR="00A60155" w:rsidRPr="00B16471" w:rsidRDefault="00A60155" w:rsidP="00DA7DEB">
            <w:pPr>
              <w:pStyle w:val="SingleTxtG"/>
              <w:ind w:left="0" w:right="0"/>
              <w:rPr>
                <w:bCs/>
              </w:rPr>
            </w:pPr>
            <w:r w:rsidRPr="00B16471">
              <w:rPr>
                <w:bCs/>
              </w:rPr>
              <w:t>[Y/N]</w:t>
            </w:r>
          </w:p>
        </w:tc>
      </w:tr>
      <w:tr w:rsidR="00A60155" w:rsidRPr="00B16471" w14:paraId="30BC1125" w14:textId="77777777" w:rsidTr="00DA7DEB">
        <w:trPr>
          <w:trHeight w:val="340"/>
        </w:trPr>
        <w:tc>
          <w:tcPr>
            <w:tcW w:w="2427" w:type="pct"/>
            <w:tcBorders>
              <w:left w:val="single" w:sz="4" w:space="0" w:color="auto"/>
            </w:tcBorders>
          </w:tcPr>
          <w:p w14:paraId="642ECAC6" w14:textId="77777777" w:rsidR="00A60155" w:rsidRPr="00B16471" w:rsidRDefault="00A60155" w:rsidP="00DA7DEB">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BE5F1" w:themeFill="accent1" w:themeFillTint="33"/>
          </w:tcPr>
          <w:p w14:paraId="7225E96A"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3787F65" w14:textId="77777777" w:rsidR="00A60155" w:rsidRPr="00B16471" w:rsidRDefault="00A60155" w:rsidP="00DA7DEB">
            <w:pPr>
              <w:pStyle w:val="SingleTxtG"/>
              <w:ind w:left="0" w:right="0"/>
              <w:rPr>
                <w:bCs/>
              </w:rPr>
            </w:pPr>
            <w:r w:rsidRPr="00B16471">
              <w:rPr>
                <w:bCs/>
              </w:rPr>
              <w:t>[Y/N]</w:t>
            </w:r>
          </w:p>
        </w:tc>
      </w:tr>
      <w:tr w:rsidR="00A60155" w:rsidRPr="00B16471" w14:paraId="16F83DE2" w14:textId="77777777" w:rsidTr="00DA7DEB">
        <w:trPr>
          <w:trHeight w:val="340"/>
        </w:trPr>
        <w:tc>
          <w:tcPr>
            <w:tcW w:w="2427" w:type="pct"/>
            <w:tcBorders>
              <w:left w:val="single" w:sz="4" w:space="0" w:color="auto"/>
            </w:tcBorders>
          </w:tcPr>
          <w:p w14:paraId="39EA8EE9" w14:textId="77777777" w:rsidR="00A60155" w:rsidRPr="00B16471" w:rsidRDefault="00A60155" w:rsidP="00DA7DEB">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BE5F1" w:themeFill="accent1" w:themeFillTint="33"/>
          </w:tcPr>
          <w:p w14:paraId="76794BA5"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657F254" w14:textId="77777777" w:rsidR="00A60155" w:rsidRPr="00B16471" w:rsidRDefault="00A60155" w:rsidP="00DA7DEB">
            <w:pPr>
              <w:pStyle w:val="SingleTxtG"/>
              <w:ind w:left="0" w:right="0"/>
              <w:rPr>
                <w:bCs/>
              </w:rPr>
            </w:pPr>
            <w:r w:rsidRPr="00B16471">
              <w:rPr>
                <w:bCs/>
              </w:rPr>
              <w:t>[Y/N]</w:t>
            </w:r>
          </w:p>
        </w:tc>
      </w:tr>
      <w:tr w:rsidR="00A60155" w:rsidRPr="00B16471" w14:paraId="7790FFC5" w14:textId="77777777" w:rsidTr="00DA7DEB">
        <w:trPr>
          <w:trHeight w:val="340"/>
        </w:trPr>
        <w:tc>
          <w:tcPr>
            <w:tcW w:w="2427" w:type="pct"/>
            <w:tcBorders>
              <w:left w:val="single" w:sz="4" w:space="0" w:color="auto"/>
            </w:tcBorders>
          </w:tcPr>
          <w:p w14:paraId="4C6AD7E0" w14:textId="77777777" w:rsidR="00A60155" w:rsidRPr="00B16471" w:rsidRDefault="00A60155" w:rsidP="00DA7DEB">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BE5F1" w:themeFill="accent1" w:themeFillTint="33"/>
          </w:tcPr>
          <w:p w14:paraId="39E87EDF"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7580A54" w14:textId="77777777" w:rsidR="00A60155" w:rsidRPr="00B16471" w:rsidRDefault="00A60155" w:rsidP="00DA7DEB">
            <w:pPr>
              <w:pStyle w:val="SingleTxtG"/>
              <w:ind w:left="0" w:right="0"/>
              <w:rPr>
                <w:bCs/>
              </w:rPr>
            </w:pPr>
            <w:r w:rsidRPr="00B16471">
              <w:rPr>
                <w:bCs/>
              </w:rPr>
              <w:t>[Y/N]</w:t>
            </w:r>
          </w:p>
        </w:tc>
      </w:tr>
      <w:tr w:rsidR="00A60155" w:rsidRPr="00B16471" w14:paraId="0DC3186A" w14:textId="77777777" w:rsidTr="00DA7DEB">
        <w:trPr>
          <w:trHeight w:val="340"/>
        </w:trPr>
        <w:tc>
          <w:tcPr>
            <w:tcW w:w="2427" w:type="pct"/>
            <w:tcBorders>
              <w:left w:val="single" w:sz="4" w:space="0" w:color="auto"/>
            </w:tcBorders>
          </w:tcPr>
          <w:p w14:paraId="10B11ECE" w14:textId="77777777" w:rsidR="00A60155" w:rsidRPr="00B16471" w:rsidRDefault="00A60155" w:rsidP="00DA7DEB">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BE5F1" w:themeFill="accent1" w:themeFillTint="33"/>
          </w:tcPr>
          <w:p w14:paraId="75F79096"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572BCD5" w14:textId="77777777" w:rsidR="00A60155" w:rsidRPr="00B16471" w:rsidRDefault="00A60155" w:rsidP="00DA7DEB">
            <w:pPr>
              <w:pStyle w:val="SingleTxtG"/>
              <w:ind w:left="0" w:right="0"/>
              <w:rPr>
                <w:bCs/>
              </w:rPr>
            </w:pPr>
            <w:r w:rsidRPr="00B16471">
              <w:rPr>
                <w:bCs/>
              </w:rPr>
              <w:t>[Y/N]</w:t>
            </w:r>
          </w:p>
        </w:tc>
      </w:tr>
      <w:tr w:rsidR="00A60155" w:rsidRPr="00B16471" w14:paraId="57D3A8D7" w14:textId="77777777" w:rsidTr="00DA7DEB">
        <w:trPr>
          <w:trHeight w:val="340"/>
        </w:trPr>
        <w:tc>
          <w:tcPr>
            <w:tcW w:w="2427" w:type="pct"/>
            <w:tcBorders>
              <w:left w:val="single" w:sz="4" w:space="0" w:color="auto"/>
            </w:tcBorders>
          </w:tcPr>
          <w:p w14:paraId="108C569B" w14:textId="77777777" w:rsidR="00A60155" w:rsidRPr="00B16471" w:rsidRDefault="00A60155" w:rsidP="00DA7DEB">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BE5F1" w:themeFill="accent1" w:themeFillTint="33"/>
          </w:tcPr>
          <w:p w14:paraId="72E31F58" w14:textId="77777777" w:rsidR="00A60155" w:rsidRPr="00B16471" w:rsidRDefault="00A60155" w:rsidP="00DA7DEB">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0E36652A"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1390E51C" w14:textId="77777777" w:rsidTr="00DA7DEB">
        <w:trPr>
          <w:trHeight w:val="340"/>
        </w:trPr>
        <w:tc>
          <w:tcPr>
            <w:tcW w:w="2427" w:type="pct"/>
            <w:tcBorders>
              <w:left w:val="single" w:sz="4" w:space="0" w:color="auto"/>
              <w:bottom w:val="single" w:sz="4" w:space="0" w:color="auto"/>
            </w:tcBorders>
          </w:tcPr>
          <w:p w14:paraId="6E011CDD" w14:textId="77777777" w:rsidR="00A60155" w:rsidRPr="00B16471" w:rsidRDefault="00A60155" w:rsidP="00DA7DEB">
            <w:pPr>
              <w:pStyle w:val="SingleTxtG"/>
              <w:ind w:left="0" w:right="0"/>
              <w:jc w:val="left"/>
              <w:rPr>
                <w:bCs/>
              </w:rPr>
            </w:pPr>
            <w:r w:rsidRPr="00B16471">
              <w:rPr>
                <w:bCs/>
              </w:rPr>
              <w:lastRenderedPageBreak/>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3BBD458B" w14:textId="77777777" w:rsidR="00A60155" w:rsidRPr="00B16471" w:rsidRDefault="00A60155" w:rsidP="00DA7DEB">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721B7B1" w14:textId="77777777" w:rsidR="00A60155" w:rsidRPr="00B16471" w:rsidRDefault="00A60155" w:rsidP="00DA7DEB">
            <w:pPr>
              <w:pStyle w:val="SingleTxtG"/>
              <w:ind w:left="0" w:right="0"/>
              <w:rPr>
                <w:bCs/>
              </w:rPr>
            </w:pPr>
            <w:r w:rsidRPr="00B16471">
              <w:rPr>
                <w:bCs/>
              </w:rPr>
              <w:t>[Y/N]</w:t>
            </w:r>
          </w:p>
        </w:tc>
      </w:tr>
      <w:tr w:rsidR="00A60155" w:rsidRPr="00B16471" w14:paraId="29D2972B" w14:textId="77777777" w:rsidTr="00DA7DEB">
        <w:trPr>
          <w:trHeight w:val="340"/>
        </w:trPr>
        <w:tc>
          <w:tcPr>
            <w:tcW w:w="2427" w:type="pct"/>
            <w:tcBorders>
              <w:left w:val="single" w:sz="4" w:space="0" w:color="auto"/>
              <w:bottom w:val="single" w:sz="4" w:space="0" w:color="auto"/>
            </w:tcBorders>
          </w:tcPr>
          <w:p w14:paraId="38B2148D" w14:textId="77777777" w:rsidR="00A60155" w:rsidRPr="00B16471" w:rsidRDefault="00A60155" w:rsidP="00DA7DEB">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CB339A" w14:textId="77777777" w:rsidR="00A60155" w:rsidRPr="00B16471" w:rsidRDefault="00A60155" w:rsidP="00DA7DEB">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8874E45" w14:textId="77777777" w:rsidR="00A60155" w:rsidRPr="00B16471" w:rsidRDefault="00A60155" w:rsidP="00DA7DEB">
            <w:pPr>
              <w:pStyle w:val="SingleTxtG"/>
              <w:ind w:left="0" w:right="0"/>
              <w:rPr>
                <w:bCs/>
              </w:rPr>
            </w:pPr>
            <w:r w:rsidRPr="00B16471">
              <w:rPr>
                <w:bCs/>
              </w:rPr>
              <w:t>[Y/N]</w:t>
            </w:r>
          </w:p>
        </w:tc>
      </w:tr>
    </w:tbl>
    <w:p w14:paraId="0EFE07E5" w14:textId="10F23BA9" w:rsidR="00A60155" w:rsidRDefault="00CA11B6" w:rsidP="00A60155">
      <w:pPr>
        <w:pStyle w:val="SingleTxtG"/>
        <w:rPr>
          <w:noProof/>
        </w:rPr>
      </w:pPr>
      <w:r>
        <w:rPr>
          <w:noProof/>
        </w:rPr>
        <w:t>5.</w:t>
      </w:r>
      <w:r>
        <w:rPr>
          <w:noProof/>
        </w:rPr>
        <w:tab/>
      </w:r>
      <w:r w:rsidR="00A60155"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822"/>
        <w:gridCol w:w="2269"/>
        <w:gridCol w:w="3538"/>
      </w:tblGrid>
      <w:tr w:rsidR="00A60155" w:rsidRPr="00B16471" w14:paraId="7D971A21" w14:textId="77777777" w:rsidTr="00DA7DE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281834E" w14:textId="77777777" w:rsidR="00A60155" w:rsidRPr="00B16471" w:rsidRDefault="00A60155" w:rsidP="00DA7DEB">
            <w:pPr>
              <w:pStyle w:val="SingleTxtG"/>
              <w:ind w:left="0" w:right="0"/>
              <w:rPr>
                <w:b/>
                <w:bCs/>
              </w:rPr>
            </w:pPr>
            <w:r w:rsidRPr="00B16471">
              <w:rPr>
                <w:b/>
                <w:bCs/>
              </w:rPr>
              <w:t>WHEN</w:t>
            </w:r>
          </w:p>
        </w:tc>
      </w:tr>
      <w:tr w:rsidR="00A60155" w:rsidRPr="00B16471" w14:paraId="7C206ABF" w14:textId="77777777" w:rsidTr="00DA7DEB">
        <w:trPr>
          <w:trHeight w:val="340"/>
        </w:trPr>
        <w:tc>
          <w:tcPr>
            <w:tcW w:w="1985" w:type="pct"/>
            <w:tcBorders>
              <w:top w:val="single" w:sz="18" w:space="0" w:color="auto"/>
              <w:left w:val="single" w:sz="4" w:space="0" w:color="auto"/>
            </w:tcBorders>
          </w:tcPr>
          <w:p w14:paraId="28D2592E" w14:textId="77777777" w:rsidR="00A60155" w:rsidRPr="00B16471" w:rsidRDefault="00A60155" w:rsidP="00DA7DEB">
            <w:pPr>
              <w:pStyle w:val="SingleTxtG"/>
              <w:ind w:left="0" w:right="0"/>
              <w:rPr>
                <w:bCs/>
              </w:rPr>
            </w:pPr>
            <w:r w:rsidRPr="00B16471">
              <w:rPr>
                <w:bCs/>
              </w:rPr>
              <w:t>UTC date</w:t>
            </w:r>
          </w:p>
        </w:tc>
        <w:tc>
          <w:tcPr>
            <w:tcW w:w="1178" w:type="pct"/>
            <w:tcBorders>
              <w:top w:val="single" w:sz="18" w:space="0" w:color="auto"/>
            </w:tcBorders>
            <w:shd w:val="clear" w:color="auto" w:fill="DBE5F1" w:themeFill="accent1" w:themeFillTint="33"/>
          </w:tcPr>
          <w:p w14:paraId="28B3F07C" w14:textId="77777777" w:rsidR="00A60155" w:rsidRPr="00B16471" w:rsidRDefault="00A60155" w:rsidP="00DA7DEB">
            <w:pPr>
              <w:pStyle w:val="SingleTxtG"/>
              <w:ind w:left="0" w:right="0"/>
              <w:rPr>
                <w:bCs/>
              </w:rPr>
            </w:pPr>
          </w:p>
        </w:tc>
        <w:tc>
          <w:tcPr>
            <w:tcW w:w="1837" w:type="pct"/>
            <w:tcBorders>
              <w:top w:val="single" w:sz="18" w:space="0" w:color="auto"/>
              <w:right w:val="single" w:sz="4" w:space="0" w:color="auto"/>
            </w:tcBorders>
          </w:tcPr>
          <w:p w14:paraId="1A1D966C" w14:textId="77777777" w:rsidR="00A60155" w:rsidRPr="00B16471" w:rsidRDefault="00A60155" w:rsidP="00DA7DEB">
            <w:pPr>
              <w:pStyle w:val="SingleTxtG"/>
              <w:ind w:left="0" w:right="0"/>
              <w:rPr>
                <w:bCs/>
              </w:rPr>
            </w:pPr>
            <w:r w:rsidRPr="00B16471">
              <w:rPr>
                <w:bCs/>
              </w:rPr>
              <w:t>[YYYY/MM/DD]</w:t>
            </w:r>
          </w:p>
        </w:tc>
      </w:tr>
      <w:tr w:rsidR="00A60155" w:rsidRPr="00B16471" w14:paraId="779D4FBB" w14:textId="77777777" w:rsidTr="00DA7DEB">
        <w:trPr>
          <w:trHeight w:val="340"/>
        </w:trPr>
        <w:tc>
          <w:tcPr>
            <w:tcW w:w="1985" w:type="pct"/>
            <w:tcBorders>
              <w:left w:val="single" w:sz="4" w:space="0" w:color="auto"/>
            </w:tcBorders>
          </w:tcPr>
          <w:p w14:paraId="02AC2677" w14:textId="77777777" w:rsidR="00A60155" w:rsidRPr="00B16471" w:rsidRDefault="00A60155" w:rsidP="00DA7DEB">
            <w:pPr>
              <w:pStyle w:val="SingleTxtG"/>
              <w:ind w:left="0" w:right="0"/>
              <w:rPr>
                <w:bCs/>
              </w:rPr>
            </w:pPr>
            <w:r w:rsidRPr="00B16471">
              <w:rPr>
                <w:bCs/>
              </w:rPr>
              <w:t>UTC time</w:t>
            </w:r>
          </w:p>
        </w:tc>
        <w:tc>
          <w:tcPr>
            <w:tcW w:w="1178" w:type="pct"/>
            <w:shd w:val="clear" w:color="auto" w:fill="DBE5F1" w:themeFill="accent1" w:themeFillTint="33"/>
          </w:tcPr>
          <w:p w14:paraId="214C4720" w14:textId="77777777" w:rsidR="00A60155" w:rsidRPr="00B16471" w:rsidRDefault="00A60155" w:rsidP="00DA7DEB">
            <w:pPr>
              <w:pStyle w:val="SingleTxtG"/>
              <w:ind w:left="0" w:right="0"/>
              <w:rPr>
                <w:bCs/>
              </w:rPr>
            </w:pPr>
          </w:p>
        </w:tc>
        <w:tc>
          <w:tcPr>
            <w:tcW w:w="1837" w:type="pct"/>
            <w:tcBorders>
              <w:right w:val="single" w:sz="4" w:space="0" w:color="auto"/>
            </w:tcBorders>
          </w:tcPr>
          <w:p w14:paraId="06514A55" w14:textId="77777777" w:rsidR="00A60155" w:rsidRPr="00B16471" w:rsidRDefault="00A60155" w:rsidP="00DA7DEB">
            <w:pPr>
              <w:pStyle w:val="SingleTxtG"/>
              <w:ind w:left="0" w:right="0"/>
              <w:rPr>
                <w:bCs/>
              </w:rPr>
            </w:pPr>
            <w:r w:rsidRPr="00B16471">
              <w:rPr>
                <w:bCs/>
              </w:rPr>
              <w:t>[</w:t>
            </w:r>
            <w:proofErr w:type="spellStart"/>
            <w:r w:rsidRPr="00B16471">
              <w:rPr>
                <w:bCs/>
              </w:rPr>
              <w:t>HH:mm</w:t>
            </w:r>
            <w:proofErr w:type="spellEnd"/>
            <w:r w:rsidRPr="00B16471">
              <w:rPr>
                <w:bCs/>
              </w:rPr>
              <w:t>]</w:t>
            </w:r>
          </w:p>
        </w:tc>
      </w:tr>
      <w:tr w:rsidR="00A60155" w:rsidRPr="00B16471" w14:paraId="1B101FF8" w14:textId="77777777" w:rsidTr="00DA7DEB">
        <w:trPr>
          <w:trHeight w:val="340"/>
        </w:trPr>
        <w:tc>
          <w:tcPr>
            <w:tcW w:w="1985" w:type="pct"/>
            <w:tcBorders>
              <w:left w:val="single" w:sz="4" w:space="0" w:color="auto"/>
            </w:tcBorders>
          </w:tcPr>
          <w:p w14:paraId="6908A341" w14:textId="77777777" w:rsidR="00A60155" w:rsidRPr="00B16471" w:rsidRDefault="00A60155" w:rsidP="00DA7DEB">
            <w:pPr>
              <w:pStyle w:val="SingleTxtG"/>
              <w:ind w:left="0" w:right="0"/>
              <w:rPr>
                <w:bCs/>
              </w:rPr>
            </w:pPr>
            <w:r w:rsidRPr="00B16471">
              <w:rPr>
                <w:bCs/>
              </w:rPr>
              <w:t>Local date</w:t>
            </w:r>
          </w:p>
        </w:tc>
        <w:tc>
          <w:tcPr>
            <w:tcW w:w="1178" w:type="pct"/>
            <w:shd w:val="clear" w:color="auto" w:fill="DBE5F1" w:themeFill="accent1" w:themeFillTint="33"/>
          </w:tcPr>
          <w:p w14:paraId="0B6BEB3A" w14:textId="77777777" w:rsidR="00A60155" w:rsidRPr="00B16471" w:rsidRDefault="00A60155" w:rsidP="00DA7DEB">
            <w:pPr>
              <w:pStyle w:val="SingleTxtG"/>
              <w:ind w:left="0" w:right="0"/>
              <w:rPr>
                <w:bCs/>
              </w:rPr>
            </w:pPr>
          </w:p>
        </w:tc>
        <w:tc>
          <w:tcPr>
            <w:tcW w:w="1837" w:type="pct"/>
            <w:tcBorders>
              <w:right w:val="single" w:sz="4" w:space="0" w:color="auto"/>
            </w:tcBorders>
          </w:tcPr>
          <w:p w14:paraId="462BD827" w14:textId="77777777" w:rsidR="00A60155" w:rsidRPr="00B16471" w:rsidRDefault="00A60155" w:rsidP="00DA7DEB">
            <w:pPr>
              <w:pStyle w:val="SingleTxtG"/>
              <w:ind w:left="0" w:right="0"/>
              <w:rPr>
                <w:bCs/>
              </w:rPr>
            </w:pPr>
            <w:r w:rsidRPr="00B16471">
              <w:rPr>
                <w:bCs/>
              </w:rPr>
              <w:t>[YYYY/MM/DD]</w:t>
            </w:r>
          </w:p>
        </w:tc>
      </w:tr>
      <w:tr w:rsidR="00A60155" w:rsidRPr="00B16471" w14:paraId="327CACE3" w14:textId="77777777" w:rsidTr="00DA7DEB">
        <w:trPr>
          <w:trHeight w:val="340"/>
        </w:trPr>
        <w:tc>
          <w:tcPr>
            <w:tcW w:w="1985" w:type="pct"/>
            <w:tcBorders>
              <w:left w:val="single" w:sz="4" w:space="0" w:color="auto"/>
              <w:bottom w:val="single" w:sz="4" w:space="0" w:color="auto"/>
            </w:tcBorders>
          </w:tcPr>
          <w:p w14:paraId="54A731BA" w14:textId="77777777" w:rsidR="00A60155" w:rsidRPr="00B16471" w:rsidRDefault="00A60155" w:rsidP="00DA7DEB">
            <w:pPr>
              <w:pStyle w:val="SingleTxtG"/>
              <w:ind w:left="0" w:right="0"/>
              <w:rPr>
                <w:bCs/>
              </w:rPr>
            </w:pPr>
            <w:r w:rsidRPr="00B16471">
              <w:rPr>
                <w:bCs/>
              </w:rPr>
              <w:t>Local time</w:t>
            </w:r>
          </w:p>
        </w:tc>
        <w:tc>
          <w:tcPr>
            <w:tcW w:w="1178" w:type="pct"/>
            <w:tcBorders>
              <w:bottom w:val="single" w:sz="4" w:space="0" w:color="auto"/>
            </w:tcBorders>
            <w:shd w:val="clear" w:color="auto" w:fill="DBE5F1" w:themeFill="accent1" w:themeFillTint="33"/>
          </w:tcPr>
          <w:p w14:paraId="2D2B9519" w14:textId="77777777" w:rsidR="00A60155" w:rsidRPr="00B16471" w:rsidRDefault="00A60155" w:rsidP="00DA7DEB">
            <w:pPr>
              <w:pStyle w:val="SingleTxtG"/>
              <w:ind w:left="0" w:right="0"/>
              <w:rPr>
                <w:bCs/>
              </w:rPr>
            </w:pPr>
          </w:p>
        </w:tc>
        <w:tc>
          <w:tcPr>
            <w:tcW w:w="1837" w:type="pct"/>
            <w:tcBorders>
              <w:bottom w:val="single" w:sz="4" w:space="0" w:color="auto"/>
              <w:right w:val="single" w:sz="4" w:space="0" w:color="auto"/>
            </w:tcBorders>
          </w:tcPr>
          <w:p w14:paraId="7C03A277" w14:textId="77777777" w:rsidR="00A60155" w:rsidRPr="00B16471" w:rsidRDefault="00A60155" w:rsidP="00DA7DEB">
            <w:pPr>
              <w:pStyle w:val="SingleTxtG"/>
              <w:ind w:left="0" w:right="0"/>
              <w:rPr>
                <w:bCs/>
              </w:rPr>
            </w:pPr>
            <w:r w:rsidRPr="00B16471">
              <w:rPr>
                <w:bCs/>
              </w:rPr>
              <w:t>[</w:t>
            </w:r>
            <w:proofErr w:type="spellStart"/>
            <w:r w:rsidRPr="00B16471">
              <w:rPr>
                <w:bCs/>
              </w:rPr>
              <w:t>HH:mm</w:t>
            </w:r>
            <w:proofErr w:type="spellEnd"/>
            <w:r w:rsidRPr="00B16471">
              <w:rPr>
                <w:bCs/>
              </w:rPr>
              <w:t>]</w:t>
            </w:r>
          </w:p>
        </w:tc>
      </w:tr>
    </w:tbl>
    <w:p w14:paraId="74014B77" w14:textId="4FB8ADEA" w:rsidR="00A60155" w:rsidRDefault="00CA11B6" w:rsidP="00A60155">
      <w:pPr>
        <w:pStyle w:val="SingleTxtG"/>
        <w:rPr>
          <w:noProof/>
        </w:rPr>
      </w:pPr>
      <w:r>
        <w:rPr>
          <w:noProof/>
        </w:rPr>
        <w:t>6.</w:t>
      </w:r>
      <w:r>
        <w:rPr>
          <w:noProof/>
        </w:rPr>
        <w:tab/>
      </w:r>
      <w:r w:rsidR="00A60155"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3154"/>
        <w:gridCol w:w="2600"/>
        <w:gridCol w:w="3875"/>
      </w:tblGrid>
      <w:tr w:rsidR="00A60155" w:rsidRPr="00B16471" w14:paraId="064C23C5" w14:textId="77777777" w:rsidTr="00DA7DE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0B90D9D" w14:textId="77777777" w:rsidR="00A60155" w:rsidRPr="00B16471" w:rsidRDefault="00A60155" w:rsidP="00DA7DEB">
            <w:pPr>
              <w:pStyle w:val="SingleTxtG"/>
              <w:ind w:left="0" w:right="0"/>
              <w:rPr>
                <w:b/>
                <w:bCs/>
              </w:rPr>
            </w:pPr>
            <w:r w:rsidRPr="00B16471">
              <w:rPr>
                <w:b/>
                <w:bCs/>
              </w:rPr>
              <w:t>WHERE</w:t>
            </w:r>
          </w:p>
        </w:tc>
      </w:tr>
      <w:tr w:rsidR="00A60155" w:rsidRPr="00B16471" w14:paraId="7D19EB7B" w14:textId="77777777" w:rsidTr="00DA7DEB">
        <w:trPr>
          <w:trHeight w:val="340"/>
        </w:trPr>
        <w:tc>
          <w:tcPr>
            <w:tcW w:w="1638" w:type="pct"/>
            <w:tcBorders>
              <w:top w:val="single" w:sz="18" w:space="0" w:color="auto"/>
              <w:left w:val="single" w:sz="4" w:space="0" w:color="auto"/>
            </w:tcBorders>
          </w:tcPr>
          <w:p w14:paraId="3204E70D" w14:textId="77777777" w:rsidR="00A60155" w:rsidRPr="00B16471" w:rsidRDefault="00A60155" w:rsidP="00DA7DEB">
            <w:pPr>
              <w:pStyle w:val="SingleTxtG"/>
              <w:ind w:left="0" w:right="0"/>
              <w:jc w:val="left"/>
              <w:rPr>
                <w:bCs/>
              </w:rPr>
            </w:pPr>
            <w:r w:rsidRPr="00B16471">
              <w:rPr>
                <w:bCs/>
              </w:rPr>
              <w:t>Country</w:t>
            </w:r>
          </w:p>
        </w:tc>
        <w:tc>
          <w:tcPr>
            <w:tcW w:w="1350" w:type="pct"/>
            <w:tcBorders>
              <w:top w:val="single" w:sz="18" w:space="0" w:color="auto"/>
            </w:tcBorders>
            <w:shd w:val="clear" w:color="auto" w:fill="DBE5F1" w:themeFill="accent1" w:themeFillTint="33"/>
          </w:tcPr>
          <w:p w14:paraId="0120B731" w14:textId="77777777" w:rsidR="00A60155" w:rsidRPr="00B16471" w:rsidRDefault="00A60155" w:rsidP="00DA7DEB">
            <w:pPr>
              <w:pStyle w:val="SingleTxtG"/>
              <w:ind w:left="0" w:right="0"/>
              <w:rPr>
                <w:bCs/>
              </w:rPr>
            </w:pPr>
          </w:p>
        </w:tc>
        <w:tc>
          <w:tcPr>
            <w:tcW w:w="2012" w:type="pct"/>
            <w:tcBorders>
              <w:top w:val="single" w:sz="18" w:space="0" w:color="auto"/>
              <w:right w:val="single" w:sz="4" w:space="0" w:color="auto"/>
            </w:tcBorders>
          </w:tcPr>
          <w:p w14:paraId="5F2081A1"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0C2E2390" w14:textId="77777777" w:rsidTr="00DA7DEB">
        <w:trPr>
          <w:trHeight w:val="340"/>
        </w:trPr>
        <w:tc>
          <w:tcPr>
            <w:tcW w:w="1638" w:type="pct"/>
            <w:tcBorders>
              <w:left w:val="single" w:sz="4" w:space="0" w:color="auto"/>
            </w:tcBorders>
          </w:tcPr>
          <w:p w14:paraId="666BCBDC" w14:textId="77777777" w:rsidR="00A60155" w:rsidRPr="00B16471" w:rsidRDefault="00A60155" w:rsidP="00DA7DEB">
            <w:pPr>
              <w:pStyle w:val="SingleTxtG"/>
              <w:ind w:left="0" w:right="0"/>
              <w:jc w:val="left"/>
            </w:pPr>
            <w:r w:rsidRPr="00B16471">
              <w:t>State</w:t>
            </w:r>
            <w:r>
              <w:t>/Province</w:t>
            </w:r>
          </w:p>
        </w:tc>
        <w:tc>
          <w:tcPr>
            <w:tcW w:w="1350" w:type="pct"/>
            <w:shd w:val="clear" w:color="auto" w:fill="DBE5F1" w:themeFill="accent1" w:themeFillTint="33"/>
          </w:tcPr>
          <w:p w14:paraId="5078B2A1" w14:textId="77777777" w:rsidR="00A60155" w:rsidRPr="00B16471" w:rsidRDefault="00A60155" w:rsidP="00DA7DEB">
            <w:pPr>
              <w:pStyle w:val="SingleTxtG"/>
              <w:ind w:left="0" w:right="0"/>
              <w:rPr>
                <w:bCs/>
              </w:rPr>
            </w:pPr>
          </w:p>
        </w:tc>
        <w:tc>
          <w:tcPr>
            <w:tcW w:w="2012" w:type="pct"/>
            <w:tcBorders>
              <w:right w:val="single" w:sz="4" w:space="0" w:color="auto"/>
            </w:tcBorders>
          </w:tcPr>
          <w:p w14:paraId="4169A00E"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6729E11A" w14:textId="77777777" w:rsidTr="00DA7DEB">
        <w:trPr>
          <w:trHeight w:val="340"/>
        </w:trPr>
        <w:tc>
          <w:tcPr>
            <w:tcW w:w="1638" w:type="pct"/>
            <w:tcBorders>
              <w:left w:val="single" w:sz="4" w:space="0" w:color="auto"/>
            </w:tcBorders>
          </w:tcPr>
          <w:p w14:paraId="6117030F" w14:textId="77777777" w:rsidR="00A60155" w:rsidRPr="00B16471" w:rsidRDefault="00A60155" w:rsidP="00DA7DEB">
            <w:pPr>
              <w:pStyle w:val="SingleTxtG"/>
              <w:ind w:left="0" w:right="0"/>
              <w:jc w:val="left"/>
              <w:rPr>
                <w:bCs/>
              </w:rPr>
            </w:pPr>
            <w:r w:rsidRPr="00B16471">
              <w:rPr>
                <w:bCs/>
              </w:rPr>
              <w:t>City</w:t>
            </w:r>
          </w:p>
        </w:tc>
        <w:tc>
          <w:tcPr>
            <w:tcW w:w="1350" w:type="pct"/>
            <w:shd w:val="clear" w:color="auto" w:fill="DBE5F1" w:themeFill="accent1" w:themeFillTint="33"/>
          </w:tcPr>
          <w:p w14:paraId="4ADD35AF" w14:textId="77777777" w:rsidR="00A60155" w:rsidRPr="00B16471" w:rsidRDefault="00A60155" w:rsidP="00DA7DEB">
            <w:pPr>
              <w:pStyle w:val="SingleTxtG"/>
              <w:ind w:left="0" w:right="0"/>
              <w:rPr>
                <w:bCs/>
              </w:rPr>
            </w:pPr>
          </w:p>
        </w:tc>
        <w:tc>
          <w:tcPr>
            <w:tcW w:w="2012" w:type="pct"/>
            <w:tcBorders>
              <w:right w:val="single" w:sz="4" w:space="0" w:color="auto"/>
            </w:tcBorders>
          </w:tcPr>
          <w:p w14:paraId="23614F3F"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5EF0EA97" w14:textId="77777777" w:rsidTr="00DA7DEB">
        <w:trPr>
          <w:trHeight w:val="340"/>
        </w:trPr>
        <w:tc>
          <w:tcPr>
            <w:tcW w:w="1638" w:type="pct"/>
            <w:tcBorders>
              <w:left w:val="single" w:sz="4" w:space="0" w:color="auto"/>
            </w:tcBorders>
          </w:tcPr>
          <w:p w14:paraId="4CAD8BA5" w14:textId="77777777" w:rsidR="00A60155" w:rsidRPr="00B16471" w:rsidRDefault="00A60155" w:rsidP="00DA7DEB">
            <w:pPr>
              <w:pStyle w:val="SingleTxtG"/>
              <w:ind w:left="0" w:right="0"/>
              <w:jc w:val="left"/>
            </w:pPr>
            <w:r w:rsidRPr="00B16471">
              <w:t>ZIP code</w:t>
            </w:r>
          </w:p>
        </w:tc>
        <w:tc>
          <w:tcPr>
            <w:tcW w:w="1350" w:type="pct"/>
            <w:shd w:val="clear" w:color="auto" w:fill="DBE5F1" w:themeFill="accent1" w:themeFillTint="33"/>
          </w:tcPr>
          <w:p w14:paraId="38D313AE" w14:textId="77777777" w:rsidR="00A60155" w:rsidRPr="00B16471" w:rsidRDefault="00A60155" w:rsidP="00DA7DEB">
            <w:pPr>
              <w:pStyle w:val="SingleTxtG"/>
              <w:ind w:left="0" w:right="0"/>
              <w:rPr>
                <w:bCs/>
              </w:rPr>
            </w:pPr>
          </w:p>
        </w:tc>
        <w:tc>
          <w:tcPr>
            <w:tcW w:w="2012" w:type="pct"/>
            <w:tcBorders>
              <w:right w:val="single" w:sz="4" w:space="0" w:color="auto"/>
            </w:tcBorders>
          </w:tcPr>
          <w:p w14:paraId="14A6D2C7" w14:textId="77777777" w:rsidR="00A60155" w:rsidRPr="00B16471" w:rsidRDefault="00A60155" w:rsidP="00DA7DEB">
            <w:pPr>
              <w:pStyle w:val="SingleTxtG"/>
              <w:ind w:left="0" w:right="0"/>
              <w:rPr>
                <w:bCs/>
              </w:rPr>
            </w:pPr>
            <w:proofErr w:type="gramStart"/>
            <w:r w:rsidRPr="00B16471">
              <w:rPr>
                <w:bCs/>
              </w:rPr>
              <w:t>Number(</w:t>
            </w:r>
            <w:proofErr w:type="gramEnd"/>
            <w:r w:rsidRPr="00B16471">
              <w:rPr>
                <w:bCs/>
              </w:rPr>
              <w:t>10)</w:t>
            </w:r>
          </w:p>
        </w:tc>
      </w:tr>
      <w:tr w:rsidR="00A60155" w:rsidRPr="00B16471" w14:paraId="1E935FA2" w14:textId="77777777" w:rsidTr="00DA7DEB">
        <w:trPr>
          <w:trHeight w:val="340"/>
        </w:trPr>
        <w:tc>
          <w:tcPr>
            <w:tcW w:w="1638" w:type="pct"/>
            <w:tcBorders>
              <w:left w:val="single" w:sz="4" w:space="0" w:color="auto"/>
            </w:tcBorders>
          </w:tcPr>
          <w:p w14:paraId="5B649BF0" w14:textId="77777777" w:rsidR="00A60155" w:rsidRPr="00B16471" w:rsidRDefault="00A60155" w:rsidP="00DA7DEB">
            <w:pPr>
              <w:pStyle w:val="SingleTxtG"/>
              <w:ind w:left="0" w:right="0"/>
              <w:jc w:val="left"/>
            </w:pPr>
            <w:r w:rsidRPr="00B16471">
              <w:t>Street</w:t>
            </w:r>
            <w:r>
              <w:t>/Intersection</w:t>
            </w:r>
          </w:p>
        </w:tc>
        <w:tc>
          <w:tcPr>
            <w:tcW w:w="1350" w:type="pct"/>
            <w:shd w:val="clear" w:color="auto" w:fill="DBE5F1" w:themeFill="accent1" w:themeFillTint="33"/>
          </w:tcPr>
          <w:p w14:paraId="3DBF3468" w14:textId="77777777" w:rsidR="00A60155" w:rsidRPr="00B16471" w:rsidRDefault="00A60155" w:rsidP="00DA7DEB">
            <w:pPr>
              <w:pStyle w:val="SingleTxtG"/>
              <w:ind w:left="0" w:right="0"/>
              <w:rPr>
                <w:bCs/>
              </w:rPr>
            </w:pPr>
          </w:p>
        </w:tc>
        <w:tc>
          <w:tcPr>
            <w:tcW w:w="2012" w:type="pct"/>
            <w:tcBorders>
              <w:right w:val="single" w:sz="4" w:space="0" w:color="auto"/>
            </w:tcBorders>
          </w:tcPr>
          <w:p w14:paraId="6B4A5B09"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7E7E5324" w14:textId="77777777" w:rsidTr="00DA7DEB">
        <w:trPr>
          <w:trHeight w:val="340"/>
        </w:trPr>
        <w:tc>
          <w:tcPr>
            <w:tcW w:w="1638" w:type="pct"/>
            <w:tcBorders>
              <w:left w:val="single" w:sz="4" w:space="0" w:color="auto"/>
            </w:tcBorders>
          </w:tcPr>
          <w:p w14:paraId="16C88AF8" w14:textId="77777777" w:rsidR="00A60155" w:rsidRPr="00B16471" w:rsidRDefault="00A60155" w:rsidP="00DA7DEB">
            <w:pPr>
              <w:pStyle w:val="SingleTxtG"/>
              <w:ind w:left="0" w:right="0"/>
              <w:jc w:val="left"/>
              <w:rPr>
                <w:bCs/>
              </w:rPr>
            </w:pPr>
            <w:r w:rsidRPr="00B16471">
              <w:rPr>
                <w:bCs/>
              </w:rPr>
              <w:t>GNSS coordinates</w:t>
            </w:r>
          </w:p>
        </w:tc>
        <w:tc>
          <w:tcPr>
            <w:tcW w:w="1350" w:type="pct"/>
            <w:shd w:val="clear" w:color="auto" w:fill="DBE5F1" w:themeFill="accent1" w:themeFillTint="33"/>
          </w:tcPr>
          <w:p w14:paraId="2687F9A7" w14:textId="77777777" w:rsidR="00A60155" w:rsidRPr="00B16471" w:rsidRDefault="00A60155" w:rsidP="00DA7DEB">
            <w:pPr>
              <w:pStyle w:val="SingleTxtG"/>
              <w:ind w:left="0" w:right="0"/>
              <w:rPr>
                <w:bCs/>
              </w:rPr>
            </w:pPr>
          </w:p>
        </w:tc>
        <w:tc>
          <w:tcPr>
            <w:tcW w:w="2012" w:type="pct"/>
            <w:tcBorders>
              <w:right w:val="single" w:sz="4" w:space="0" w:color="auto"/>
            </w:tcBorders>
          </w:tcPr>
          <w:p w14:paraId="49813FED" w14:textId="77777777" w:rsidR="00A60155" w:rsidRPr="00B16471" w:rsidRDefault="00A60155" w:rsidP="00DA7DEB">
            <w:pPr>
              <w:pStyle w:val="SingleTxtG"/>
              <w:ind w:left="0" w:right="0"/>
              <w:jc w:val="left"/>
              <w:rPr>
                <w:bCs/>
              </w:rPr>
            </w:pPr>
            <w:r w:rsidRPr="00B16471">
              <w:rPr>
                <w:bCs/>
              </w:rPr>
              <w:t>[longitude, latitude</w:t>
            </w:r>
            <w:r>
              <w:rPr>
                <w:bCs/>
              </w:rPr>
              <w:t>] [Decimal degree]</w:t>
            </w:r>
          </w:p>
        </w:tc>
      </w:tr>
      <w:tr w:rsidR="00A60155" w:rsidRPr="00B16471" w14:paraId="007ABB32" w14:textId="77777777" w:rsidTr="00DA7DEB">
        <w:trPr>
          <w:trHeight w:val="340"/>
        </w:trPr>
        <w:tc>
          <w:tcPr>
            <w:tcW w:w="1638" w:type="pct"/>
            <w:tcBorders>
              <w:left w:val="single" w:sz="4" w:space="0" w:color="auto"/>
            </w:tcBorders>
          </w:tcPr>
          <w:p w14:paraId="4F48896F" w14:textId="77777777" w:rsidR="00A60155" w:rsidRPr="00B16471" w:rsidRDefault="00A60155" w:rsidP="00DA7DEB">
            <w:pPr>
              <w:pStyle w:val="SingleTxtG"/>
              <w:ind w:left="0" w:right="0"/>
              <w:jc w:val="left"/>
              <w:rPr>
                <w:bCs/>
              </w:rPr>
            </w:pPr>
            <w:r w:rsidRPr="00B16471">
              <w:rPr>
                <w:bCs/>
              </w:rPr>
              <w:t>Scenario within ODD</w:t>
            </w:r>
          </w:p>
        </w:tc>
        <w:tc>
          <w:tcPr>
            <w:tcW w:w="1350" w:type="pct"/>
            <w:shd w:val="clear" w:color="auto" w:fill="DBE5F1" w:themeFill="accent1" w:themeFillTint="33"/>
          </w:tcPr>
          <w:p w14:paraId="2CCD3CD2" w14:textId="77777777" w:rsidR="00A60155" w:rsidRPr="00B16471" w:rsidRDefault="00A60155" w:rsidP="00DA7DEB">
            <w:pPr>
              <w:pStyle w:val="SingleTxtG"/>
              <w:ind w:left="0" w:right="0"/>
              <w:rPr>
                <w:bCs/>
                <w:i/>
                <w:iCs/>
              </w:rPr>
            </w:pPr>
          </w:p>
        </w:tc>
        <w:tc>
          <w:tcPr>
            <w:tcW w:w="2012" w:type="pct"/>
            <w:tcBorders>
              <w:right w:val="single" w:sz="4" w:space="0" w:color="auto"/>
            </w:tcBorders>
          </w:tcPr>
          <w:p w14:paraId="58A3016E" w14:textId="77777777" w:rsidR="00A60155" w:rsidRPr="00B16471" w:rsidRDefault="00A60155" w:rsidP="00DA7DEB">
            <w:pPr>
              <w:pStyle w:val="SingleTxtG"/>
              <w:ind w:left="0" w:right="0"/>
              <w:rPr>
                <w:bCs/>
              </w:rPr>
            </w:pPr>
            <w:r w:rsidRPr="00B16471">
              <w:rPr>
                <w:bCs/>
              </w:rPr>
              <w:t>[Y/N]</w:t>
            </w:r>
          </w:p>
        </w:tc>
      </w:tr>
      <w:tr w:rsidR="00A60155" w:rsidRPr="00B16471" w14:paraId="42AC886B" w14:textId="77777777" w:rsidTr="00DA7DEB">
        <w:trPr>
          <w:trHeight w:val="340"/>
        </w:trPr>
        <w:tc>
          <w:tcPr>
            <w:tcW w:w="1638" w:type="pct"/>
            <w:tcBorders>
              <w:left w:val="single" w:sz="4" w:space="0" w:color="auto"/>
            </w:tcBorders>
          </w:tcPr>
          <w:p w14:paraId="7F6C25A8" w14:textId="77777777" w:rsidR="00A60155" w:rsidRPr="00B16471" w:rsidRDefault="00A60155" w:rsidP="00DA7DEB">
            <w:pPr>
              <w:pStyle w:val="SingleTxtG"/>
              <w:ind w:left="0" w:right="0"/>
              <w:jc w:val="left"/>
              <w:rPr>
                <w:bCs/>
              </w:rPr>
            </w:pPr>
            <w:r w:rsidRPr="00B16471">
              <w:rPr>
                <w:bCs/>
              </w:rPr>
              <w:t>Speed limit at location</w:t>
            </w:r>
          </w:p>
        </w:tc>
        <w:tc>
          <w:tcPr>
            <w:tcW w:w="1350" w:type="pct"/>
            <w:shd w:val="clear" w:color="auto" w:fill="DBE5F1" w:themeFill="accent1" w:themeFillTint="33"/>
          </w:tcPr>
          <w:p w14:paraId="72ED9C95" w14:textId="77777777" w:rsidR="00A60155" w:rsidRPr="00B16471" w:rsidRDefault="00A60155" w:rsidP="00DA7DEB">
            <w:pPr>
              <w:pStyle w:val="SingleTxtG"/>
              <w:ind w:left="0" w:right="0"/>
              <w:rPr>
                <w:bCs/>
                <w:i/>
                <w:iCs/>
              </w:rPr>
            </w:pPr>
          </w:p>
        </w:tc>
        <w:tc>
          <w:tcPr>
            <w:tcW w:w="2012" w:type="pct"/>
            <w:tcBorders>
              <w:right w:val="single" w:sz="4" w:space="0" w:color="auto"/>
            </w:tcBorders>
          </w:tcPr>
          <w:p w14:paraId="209D03EE" w14:textId="77777777" w:rsidR="00A60155" w:rsidRPr="00B16471" w:rsidRDefault="00A60155" w:rsidP="00DA7DEB">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[km/h]</w:t>
            </w:r>
          </w:p>
        </w:tc>
      </w:tr>
      <w:tr w:rsidR="00A60155" w:rsidRPr="00B16471" w14:paraId="4389F285" w14:textId="77777777" w:rsidTr="00DA7DEB">
        <w:trPr>
          <w:trHeight w:val="340"/>
        </w:trPr>
        <w:tc>
          <w:tcPr>
            <w:tcW w:w="1638" w:type="pct"/>
            <w:tcBorders>
              <w:left w:val="single" w:sz="4" w:space="0" w:color="auto"/>
              <w:bottom w:val="single" w:sz="4" w:space="0" w:color="auto"/>
            </w:tcBorders>
          </w:tcPr>
          <w:p w14:paraId="6FFA4B3B" w14:textId="77777777" w:rsidR="00A60155" w:rsidRPr="00B16471" w:rsidRDefault="00A60155" w:rsidP="00DA7DEB">
            <w:pPr>
              <w:pStyle w:val="SingleTxtG"/>
              <w:ind w:left="0" w:right="0"/>
              <w:jc w:val="left"/>
              <w:rPr>
                <w:bCs/>
              </w:rPr>
            </w:pPr>
            <w:r w:rsidRPr="00B16471">
              <w:rPr>
                <w:bCs/>
              </w:rPr>
              <w:t>Roadway type</w:t>
            </w:r>
          </w:p>
        </w:tc>
        <w:tc>
          <w:tcPr>
            <w:tcW w:w="1350" w:type="pct"/>
            <w:tcBorders>
              <w:bottom w:val="single" w:sz="4" w:space="0" w:color="auto"/>
            </w:tcBorders>
            <w:shd w:val="clear" w:color="auto" w:fill="DBE5F1" w:themeFill="accent1" w:themeFillTint="33"/>
          </w:tcPr>
          <w:p w14:paraId="702518E2" w14:textId="77777777" w:rsidR="00A60155" w:rsidRPr="00B16471" w:rsidRDefault="00A60155" w:rsidP="00DA7DEB">
            <w:pPr>
              <w:pStyle w:val="SingleTxtG"/>
              <w:ind w:left="0" w:right="0"/>
              <w:rPr>
                <w:bCs/>
                <w:i/>
                <w:iCs/>
              </w:rPr>
            </w:pPr>
          </w:p>
        </w:tc>
        <w:tc>
          <w:tcPr>
            <w:tcW w:w="2012" w:type="pct"/>
            <w:tcBorders>
              <w:bottom w:val="single" w:sz="4" w:space="0" w:color="auto"/>
              <w:right w:val="single" w:sz="4" w:space="0" w:color="auto"/>
            </w:tcBorders>
          </w:tcPr>
          <w:p w14:paraId="5A387915"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23FB4D13" w14:textId="77777777" w:rsidTr="00DA7DEB">
        <w:trPr>
          <w:trHeight w:val="340"/>
        </w:trPr>
        <w:tc>
          <w:tcPr>
            <w:tcW w:w="1638" w:type="pct"/>
            <w:tcBorders>
              <w:left w:val="single" w:sz="4" w:space="0" w:color="auto"/>
              <w:bottom w:val="single" w:sz="4" w:space="0" w:color="auto"/>
            </w:tcBorders>
          </w:tcPr>
          <w:p w14:paraId="1E29B4A1" w14:textId="77777777" w:rsidR="00A60155" w:rsidRPr="00B16471" w:rsidRDefault="00A60155" w:rsidP="00DA7DEB">
            <w:pPr>
              <w:pStyle w:val="SingleTxtG"/>
              <w:ind w:left="0" w:right="0"/>
              <w:jc w:val="left"/>
              <w:rPr>
                <w:bCs/>
              </w:rPr>
            </w:pPr>
            <w:r w:rsidRPr="00B16471">
              <w:rPr>
                <w:bCs/>
              </w:rPr>
              <w:t>Roadway surface</w:t>
            </w:r>
          </w:p>
        </w:tc>
        <w:tc>
          <w:tcPr>
            <w:tcW w:w="1350" w:type="pct"/>
            <w:tcBorders>
              <w:bottom w:val="single" w:sz="4" w:space="0" w:color="auto"/>
            </w:tcBorders>
            <w:shd w:val="clear" w:color="auto" w:fill="DBE5F1" w:themeFill="accent1" w:themeFillTint="33"/>
          </w:tcPr>
          <w:p w14:paraId="410355F0" w14:textId="77777777" w:rsidR="00A60155" w:rsidRPr="00B16471" w:rsidRDefault="00A60155" w:rsidP="00DA7DEB">
            <w:pPr>
              <w:pStyle w:val="SingleTxtG"/>
              <w:ind w:left="0" w:right="0"/>
              <w:rPr>
                <w:bCs/>
                <w:i/>
                <w:iCs/>
              </w:rPr>
            </w:pPr>
          </w:p>
        </w:tc>
        <w:tc>
          <w:tcPr>
            <w:tcW w:w="2012" w:type="pct"/>
            <w:tcBorders>
              <w:bottom w:val="single" w:sz="4" w:space="0" w:color="auto"/>
              <w:right w:val="single" w:sz="4" w:space="0" w:color="auto"/>
            </w:tcBorders>
          </w:tcPr>
          <w:p w14:paraId="38049CAC"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50)</w:t>
            </w:r>
          </w:p>
        </w:tc>
      </w:tr>
      <w:tr w:rsidR="00A60155" w:rsidRPr="00B16471" w14:paraId="5A5E4D18" w14:textId="77777777" w:rsidTr="00DA7DEB">
        <w:trPr>
          <w:trHeight w:val="340"/>
        </w:trPr>
        <w:tc>
          <w:tcPr>
            <w:tcW w:w="1638" w:type="pct"/>
            <w:tcBorders>
              <w:left w:val="single" w:sz="4" w:space="0" w:color="auto"/>
              <w:bottom w:val="single" w:sz="4" w:space="0" w:color="auto"/>
            </w:tcBorders>
          </w:tcPr>
          <w:p w14:paraId="7AC89C87" w14:textId="77777777" w:rsidR="00A60155" w:rsidRPr="00B16471" w:rsidRDefault="00A60155" w:rsidP="00DA7DEB">
            <w:pPr>
              <w:pStyle w:val="SingleTxtG"/>
              <w:ind w:left="0" w:right="0"/>
              <w:jc w:val="left"/>
              <w:rPr>
                <w:bCs/>
              </w:rPr>
            </w:pPr>
            <w:r w:rsidRPr="00B16471">
              <w:rPr>
                <w:bCs/>
              </w:rPr>
              <w:t>Roadway description</w:t>
            </w:r>
          </w:p>
        </w:tc>
        <w:tc>
          <w:tcPr>
            <w:tcW w:w="1350" w:type="pct"/>
            <w:tcBorders>
              <w:bottom w:val="single" w:sz="4" w:space="0" w:color="auto"/>
            </w:tcBorders>
            <w:shd w:val="clear" w:color="auto" w:fill="DBE5F1" w:themeFill="accent1" w:themeFillTint="33"/>
          </w:tcPr>
          <w:p w14:paraId="7D29E3F2" w14:textId="77777777" w:rsidR="00A60155" w:rsidRPr="00B16471" w:rsidRDefault="00A60155" w:rsidP="00DA7DEB">
            <w:pPr>
              <w:pStyle w:val="SingleTxtG"/>
              <w:ind w:left="0" w:right="0"/>
              <w:rPr>
                <w:bCs/>
                <w:i/>
                <w:iCs/>
              </w:rPr>
            </w:pPr>
          </w:p>
        </w:tc>
        <w:tc>
          <w:tcPr>
            <w:tcW w:w="2012" w:type="pct"/>
            <w:tcBorders>
              <w:bottom w:val="single" w:sz="4" w:space="0" w:color="auto"/>
              <w:right w:val="single" w:sz="4" w:space="0" w:color="auto"/>
            </w:tcBorders>
          </w:tcPr>
          <w:p w14:paraId="4B1AB353" w14:textId="77777777" w:rsidR="00A60155" w:rsidRPr="00B16471" w:rsidRDefault="00A60155" w:rsidP="00DA7DEB">
            <w:pPr>
              <w:pStyle w:val="SingleTxtG"/>
              <w:ind w:left="0" w:right="0"/>
              <w:rPr>
                <w:bCs/>
              </w:rPr>
            </w:pPr>
            <w:proofErr w:type="gramStart"/>
            <w:r w:rsidRPr="00B16471">
              <w:rPr>
                <w:bCs/>
              </w:rPr>
              <w:t>Text(</w:t>
            </w:r>
            <w:proofErr w:type="gramEnd"/>
            <w:r w:rsidRPr="00B16471">
              <w:rPr>
                <w:bCs/>
              </w:rPr>
              <w:t>100)</w:t>
            </w:r>
          </w:p>
        </w:tc>
      </w:tr>
    </w:tbl>
    <w:p w14:paraId="6EC078AB" w14:textId="6EA3D635" w:rsidR="00A60155" w:rsidRDefault="00CA11B6" w:rsidP="005B2EF6">
      <w:pPr>
        <w:pStyle w:val="SingleTxtG"/>
        <w:spacing w:before="120"/>
        <w:rPr>
          <w:noProof/>
        </w:rPr>
      </w:pPr>
      <w:r>
        <w:rPr>
          <w:noProof/>
        </w:rPr>
        <w:t>7.</w:t>
      </w:r>
      <w:r>
        <w:rPr>
          <w:noProof/>
        </w:rPr>
        <w:tab/>
      </w:r>
      <w:r w:rsidR="00A60155">
        <w:rPr>
          <w:noProof/>
        </w:rPr>
        <w:t>The reporting template shouldbe filled with the levels and details of the damages recorded for both the ADS vehicle and other traffic participants/objects. A practical indication of the damage level is found in the aviation practice:</w:t>
      </w:r>
    </w:p>
    <w:p w14:paraId="68E227FD" w14:textId="5010EE4D" w:rsidR="00A60155" w:rsidRDefault="00CA11B6" w:rsidP="00A60155">
      <w:pPr>
        <w:pStyle w:val="SingleTxtG"/>
        <w:rPr>
          <w:noProof/>
        </w:rPr>
      </w:pPr>
      <w:r>
        <w:rPr>
          <w:noProof/>
        </w:rPr>
        <w:tab/>
      </w:r>
      <w:r w:rsidR="00A60155">
        <w:rPr>
          <w:noProof/>
        </w:rPr>
        <w:t>(a)</w:t>
      </w:r>
      <w:r w:rsidR="00A60155">
        <w:rPr>
          <w:noProof/>
        </w:rPr>
        <w:tab/>
        <w:t>destroyed: the damage makes it inadvisable to restore the vehicle;</w:t>
      </w:r>
    </w:p>
    <w:p w14:paraId="4724F618" w14:textId="08476DF9" w:rsidR="00A60155" w:rsidRDefault="00CA11B6" w:rsidP="00A60155">
      <w:pPr>
        <w:pStyle w:val="SingleTxtG"/>
        <w:rPr>
          <w:noProof/>
        </w:rPr>
      </w:pPr>
      <w:r>
        <w:rPr>
          <w:noProof/>
        </w:rPr>
        <w:tab/>
      </w:r>
      <w:r w:rsidR="00A60155">
        <w:rPr>
          <w:noProof/>
        </w:rPr>
        <w:t>(b)</w:t>
      </w:r>
      <w:r w:rsidR="00A60155">
        <w:rPr>
          <w:noProof/>
        </w:rPr>
        <w:tab/>
        <w:t>substantial: the vehicle sustained damage of structural failure requiring major replacement;</w:t>
      </w:r>
    </w:p>
    <w:p w14:paraId="7001C0BF" w14:textId="68BAD693" w:rsidR="00A60155" w:rsidRDefault="00CA11B6" w:rsidP="00A60155">
      <w:pPr>
        <w:pStyle w:val="SingleTxtG"/>
        <w:rPr>
          <w:noProof/>
        </w:rPr>
      </w:pPr>
      <w:r>
        <w:rPr>
          <w:noProof/>
        </w:rPr>
        <w:tab/>
      </w:r>
      <w:r w:rsidR="00A60155">
        <w:rPr>
          <w:noProof/>
        </w:rPr>
        <w:t>(c)</w:t>
      </w:r>
      <w:r w:rsidR="00A60155">
        <w:rPr>
          <w:noProof/>
        </w:rPr>
        <w:tab/>
        <w:t>minor: the vehicle can be rendered operational by simple repairs/replacement;</w:t>
      </w:r>
    </w:p>
    <w:p w14:paraId="0E4C4AEA" w14:textId="5287CA23" w:rsidR="00A60155" w:rsidRDefault="00CA11B6" w:rsidP="00A60155">
      <w:pPr>
        <w:pStyle w:val="SingleTxtG"/>
        <w:rPr>
          <w:noProof/>
        </w:rPr>
      </w:pPr>
      <w:r>
        <w:rPr>
          <w:noProof/>
        </w:rPr>
        <w:tab/>
      </w:r>
      <w:r w:rsidR="00A60155">
        <w:rPr>
          <w:noProof/>
        </w:rPr>
        <w:t>(d)</w:t>
      </w:r>
      <w:r w:rsidR="00A60155">
        <w:rPr>
          <w:noProof/>
        </w:rPr>
        <w:tab/>
        <w:t>none: the vehicle sustained no damage;</w:t>
      </w:r>
    </w:p>
    <w:p w14:paraId="1FE2994C" w14:textId="02B82F05" w:rsidR="00A60155" w:rsidRDefault="00CA11B6" w:rsidP="00A60155">
      <w:pPr>
        <w:pStyle w:val="SingleTxtG"/>
        <w:rPr>
          <w:noProof/>
        </w:rPr>
      </w:pPr>
      <w:r>
        <w:rPr>
          <w:noProof/>
        </w:rPr>
        <w:tab/>
      </w:r>
      <w:r w:rsidR="00A60155">
        <w:rPr>
          <w:noProof/>
        </w:rPr>
        <w:t>(e)</w:t>
      </w:r>
      <w:r w:rsidR="00A60155">
        <w:rPr>
          <w:noProof/>
        </w:rPr>
        <w:tab/>
        <w:t>unknown: the damage level is unknown.</w:t>
      </w:r>
    </w:p>
    <w:p w14:paraId="531FCB7B" w14:textId="73CA92C7" w:rsidR="00A60155" w:rsidRDefault="00CA11B6" w:rsidP="00A60155">
      <w:pPr>
        <w:pStyle w:val="SingleTxtG"/>
        <w:rPr>
          <w:noProof/>
        </w:rPr>
      </w:pPr>
      <w:r>
        <w:rPr>
          <w:noProof/>
        </w:rPr>
        <w:t>8.</w:t>
      </w:r>
      <w:r>
        <w:rPr>
          <w:noProof/>
        </w:rPr>
        <w:tab/>
      </w:r>
      <w:r w:rsidR="00A60155">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A60155" w:rsidRPr="00B16471" w14:paraId="4B683856" w14:textId="77777777" w:rsidTr="00DA7DEB">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5CE037B" w14:textId="77777777" w:rsidR="00A60155" w:rsidRPr="00B16471" w:rsidRDefault="00A60155" w:rsidP="00DA7DEB">
            <w:pPr>
              <w:pStyle w:val="SingleTxtG"/>
              <w:ind w:left="0" w:right="0"/>
              <w:rPr>
                <w:b/>
                <w:bCs/>
              </w:rPr>
            </w:pPr>
            <w:r w:rsidRPr="00B16471">
              <w:rPr>
                <w:b/>
                <w:bCs/>
              </w:rPr>
              <w:t>DAMAGE</w:t>
            </w:r>
          </w:p>
        </w:tc>
      </w:tr>
      <w:tr w:rsidR="00A60155" w:rsidRPr="00B16471" w14:paraId="6826F6DA" w14:textId="77777777" w:rsidTr="00DA7DEB">
        <w:trPr>
          <w:trHeight w:val="340"/>
        </w:trPr>
        <w:tc>
          <w:tcPr>
            <w:tcW w:w="1617" w:type="pct"/>
            <w:tcBorders>
              <w:top w:val="single" w:sz="18" w:space="0" w:color="auto"/>
              <w:left w:val="single" w:sz="4" w:space="0" w:color="auto"/>
            </w:tcBorders>
          </w:tcPr>
          <w:p w14:paraId="78460CFC" w14:textId="77777777" w:rsidR="00A60155" w:rsidRPr="00B16471" w:rsidRDefault="00A60155" w:rsidP="00DA7DEB">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BE5F1" w:themeFill="accent1" w:themeFillTint="33"/>
          </w:tcPr>
          <w:p w14:paraId="326D2645" w14:textId="77777777" w:rsidR="00A60155" w:rsidRPr="00B16471" w:rsidRDefault="00A60155" w:rsidP="00DA7DEB">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2061EF53" w14:textId="77777777" w:rsidR="00A60155" w:rsidRPr="00B16471" w:rsidRDefault="00A60155" w:rsidP="00DA7DEB">
            <w:pPr>
              <w:pStyle w:val="SingleTxtG"/>
              <w:ind w:left="0" w:right="0"/>
              <w:rPr>
                <w:i/>
                <w:iCs/>
              </w:rPr>
            </w:pPr>
            <w:proofErr w:type="gramStart"/>
            <w:r w:rsidRPr="00B16471">
              <w:t>Text(</w:t>
            </w:r>
            <w:proofErr w:type="gramEnd"/>
            <w:r w:rsidRPr="00B16471">
              <w:t>20)</w:t>
            </w:r>
          </w:p>
        </w:tc>
      </w:tr>
      <w:tr w:rsidR="00A60155" w:rsidRPr="00B16471" w14:paraId="25E0F540" w14:textId="77777777" w:rsidTr="00DA7DEB">
        <w:trPr>
          <w:trHeight w:val="340"/>
        </w:trPr>
        <w:tc>
          <w:tcPr>
            <w:tcW w:w="1617" w:type="pct"/>
            <w:tcBorders>
              <w:left w:val="single" w:sz="4" w:space="0" w:color="auto"/>
              <w:bottom w:val="single" w:sz="4" w:space="0" w:color="auto"/>
            </w:tcBorders>
          </w:tcPr>
          <w:p w14:paraId="39D8EFC6" w14:textId="77777777" w:rsidR="00A60155" w:rsidRPr="00B16471" w:rsidRDefault="00A60155" w:rsidP="00DA7DEB">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BE5F1" w:themeFill="accent1" w:themeFillTint="33"/>
          </w:tcPr>
          <w:p w14:paraId="52734BF5" w14:textId="77777777" w:rsidR="00A60155" w:rsidRPr="00B16471" w:rsidRDefault="00A60155" w:rsidP="00DA7DEB">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2C35C55B" w14:textId="77777777" w:rsidR="00A60155" w:rsidRPr="00B16471" w:rsidRDefault="00A60155" w:rsidP="00DA7DEB">
            <w:pPr>
              <w:pStyle w:val="SingleTxtG"/>
              <w:ind w:left="0" w:right="0"/>
              <w:rPr>
                <w:i/>
                <w:iCs/>
              </w:rPr>
            </w:pPr>
            <w:proofErr w:type="gramStart"/>
            <w:r w:rsidRPr="00B16471">
              <w:t>Text(</w:t>
            </w:r>
            <w:proofErr w:type="gramEnd"/>
            <w:r w:rsidRPr="00B16471">
              <w:t>20)</w:t>
            </w:r>
          </w:p>
        </w:tc>
      </w:tr>
      <w:tr w:rsidR="00A60155" w:rsidRPr="00B16471" w14:paraId="54B36912" w14:textId="77777777" w:rsidTr="00DA7DEB">
        <w:trPr>
          <w:trHeight w:val="340"/>
        </w:trPr>
        <w:tc>
          <w:tcPr>
            <w:tcW w:w="1617" w:type="pct"/>
            <w:tcBorders>
              <w:left w:val="single" w:sz="4" w:space="0" w:color="auto"/>
              <w:bottom w:val="single" w:sz="4" w:space="0" w:color="auto"/>
            </w:tcBorders>
          </w:tcPr>
          <w:p w14:paraId="422D4CC6" w14:textId="77777777" w:rsidR="00A60155" w:rsidRPr="00B16471" w:rsidRDefault="00A60155" w:rsidP="00DA7DEB">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BE5F1" w:themeFill="accent1" w:themeFillTint="33"/>
          </w:tcPr>
          <w:p w14:paraId="5EE72E6E" w14:textId="77777777" w:rsidR="00A60155" w:rsidRPr="00B16471" w:rsidRDefault="00A60155" w:rsidP="00DA7DEB">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65ED1E61" w14:textId="77777777" w:rsidR="00A60155" w:rsidRPr="00B16471" w:rsidRDefault="00A60155" w:rsidP="00DA7DEB">
            <w:pPr>
              <w:pStyle w:val="SingleTxtG"/>
              <w:ind w:left="0" w:right="0"/>
              <w:rPr>
                <w:i/>
                <w:iCs/>
              </w:rPr>
            </w:pPr>
            <w:proofErr w:type="gramStart"/>
            <w:r w:rsidRPr="00B16471">
              <w:t>Text(</w:t>
            </w:r>
            <w:proofErr w:type="gramEnd"/>
            <w:r w:rsidRPr="00B16471">
              <w:t>20)</w:t>
            </w:r>
          </w:p>
        </w:tc>
      </w:tr>
      <w:tr w:rsidR="00A60155" w:rsidRPr="00B16471" w14:paraId="03E15596" w14:textId="77777777" w:rsidTr="00DA7DEB">
        <w:trPr>
          <w:trHeight w:val="340"/>
        </w:trPr>
        <w:tc>
          <w:tcPr>
            <w:tcW w:w="1617" w:type="pct"/>
            <w:tcBorders>
              <w:left w:val="single" w:sz="4" w:space="0" w:color="auto"/>
              <w:bottom w:val="single" w:sz="4" w:space="0" w:color="auto"/>
            </w:tcBorders>
          </w:tcPr>
          <w:p w14:paraId="01D2BEB8" w14:textId="77777777" w:rsidR="00A60155" w:rsidRPr="00B16471" w:rsidRDefault="00A60155" w:rsidP="00DA7DEB">
            <w:pPr>
              <w:pStyle w:val="SingleTxtG"/>
              <w:ind w:left="0" w:right="0"/>
              <w:jc w:val="left"/>
            </w:pPr>
            <w:r w:rsidRPr="00B16471">
              <w:t xml:space="preserve">Highest damage to </w:t>
            </w:r>
            <w:proofErr w:type="gramStart"/>
            <w:r w:rsidRPr="00B16471">
              <w:t>other</w:t>
            </w:r>
            <w:proofErr w:type="gramEnd"/>
            <w:r w:rsidRPr="00B16471">
              <w:t xml:space="preserve"> object</w:t>
            </w:r>
          </w:p>
        </w:tc>
        <w:tc>
          <w:tcPr>
            <w:tcW w:w="1416" w:type="pct"/>
            <w:tcBorders>
              <w:bottom w:val="single" w:sz="4" w:space="0" w:color="auto"/>
              <w:right w:val="single" w:sz="2" w:space="0" w:color="auto"/>
            </w:tcBorders>
            <w:shd w:val="clear" w:color="auto" w:fill="DBE5F1" w:themeFill="accent1" w:themeFillTint="33"/>
          </w:tcPr>
          <w:p w14:paraId="0CEB50E5" w14:textId="77777777" w:rsidR="00A60155" w:rsidRPr="00B16471" w:rsidRDefault="00A60155" w:rsidP="00DA7DEB">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A8B0F93" w14:textId="77777777" w:rsidR="00A60155" w:rsidRPr="00B16471" w:rsidRDefault="00A60155" w:rsidP="00DA7DEB">
            <w:pPr>
              <w:pStyle w:val="SingleTxtG"/>
              <w:ind w:left="0" w:right="0"/>
              <w:rPr>
                <w:i/>
                <w:iCs/>
              </w:rPr>
            </w:pPr>
            <w:proofErr w:type="gramStart"/>
            <w:r w:rsidRPr="00B16471">
              <w:t>Text(</w:t>
            </w:r>
            <w:proofErr w:type="gramEnd"/>
            <w:r w:rsidRPr="00B16471">
              <w:t>20)</w:t>
            </w:r>
          </w:p>
        </w:tc>
      </w:tr>
      <w:tr w:rsidR="00A60155" w:rsidRPr="00B16471" w14:paraId="103052D6" w14:textId="77777777" w:rsidTr="00DA7DEB">
        <w:trPr>
          <w:trHeight w:val="340"/>
        </w:trPr>
        <w:tc>
          <w:tcPr>
            <w:tcW w:w="1617" w:type="pct"/>
            <w:vMerge w:val="restart"/>
            <w:tcBorders>
              <w:left w:val="single" w:sz="4" w:space="0" w:color="auto"/>
            </w:tcBorders>
          </w:tcPr>
          <w:p w14:paraId="769D01DA" w14:textId="77777777" w:rsidR="00A60155" w:rsidRPr="00B16471" w:rsidRDefault="00A60155" w:rsidP="00DA7DEB">
            <w:pPr>
              <w:pStyle w:val="SingleTxtG"/>
              <w:ind w:left="0" w:right="0"/>
              <w:jc w:val="left"/>
            </w:pPr>
            <w:r w:rsidRPr="00B16471">
              <w:t>Object damaged (level)</w:t>
            </w:r>
          </w:p>
        </w:tc>
        <w:tc>
          <w:tcPr>
            <w:tcW w:w="1416" w:type="pct"/>
            <w:tcBorders>
              <w:right w:val="single" w:sz="2" w:space="0" w:color="auto"/>
            </w:tcBorders>
            <w:shd w:val="clear" w:color="auto" w:fill="DBE5F1" w:themeFill="accent1" w:themeFillTint="33"/>
          </w:tcPr>
          <w:p w14:paraId="005D0867" w14:textId="77777777" w:rsidR="00A60155" w:rsidRPr="00B16471" w:rsidRDefault="00A60155" w:rsidP="00DA7DEB">
            <w:pPr>
              <w:pStyle w:val="SingleTxtG"/>
              <w:ind w:left="0" w:right="0"/>
              <w:rPr>
                <w:i/>
                <w:iCs/>
              </w:rPr>
            </w:pPr>
          </w:p>
        </w:tc>
        <w:tc>
          <w:tcPr>
            <w:tcW w:w="1967" w:type="pct"/>
            <w:tcBorders>
              <w:left w:val="single" w:sz="2" w:space="0" w:color="auto"/>
              <w:right w:val="single" w:sz="4" w:space="0" w:color="auto"/>
            </w:tcBorders>
            <w:shd w:val="clear" w:color="auto" w:fill="auto"/>
          </w:tcPr>
          <w:p w14:paraId="0C1802CE"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6FBB6741" w14:textId="77777777" w:rsidTr="00DA7DEB">
        <w:trPr>
          <w:trHeight w:val="340"/>
        </w:trPr>
        <w:tc>
          <w:tcPr>
            <w:tcW w:w="1617" w:type="pct"/>
            <w:vMerge/>
            <w:tcBorders>
              <w:left w:val="single" w:sz="4" w:space="0" w:color="auto"/>
            </w:tcBorders>
          </w:tcPr>
          <w:p w14:paraId="28E68DDD" w14:textId="77777777" w:rsidR="00A60155" w:rsidRPr="00B16471" w:rsidRDefault="00A60155" w:rsidP="00DA7DEB">
            <w:pPr>
              <w:pStyle w:val="SingleTxtG"/>
              <w:ind w:left="0" w:right="0"/>
            </w:pPr>
          </w:p>
        </w:tc>
        <w:tc>
          <w:tcPr>
            <w:tcW w:w="1416" w:type="pct"/>
            <w:tcBorders>
              <w:right w:val="single" w:sz="2" w:space="0" w:color="auto"/>
            </w:tcBorders>
            <w:shd w:val="clear" w:color="auto" w:fill="DBE5F1" w:themeFill="accent1" w:themeFillTint="33"/>
          </w:tcPr>
          <w:p w14:paraId="2FDD0F5F" w14:textId="77777777" w:rsidR="00A60155" w:rsidRPr="00B16471" w:rsidRDefault="00A60155" w:rsidP="00DA7DEB">
            <w:pPr>
              <w:pStyle w:val="SingleTxtG"/>
              <w:ind w:left="0" w:right="0"/>
              <w:rPr>
                <w:i/>
                <w:iCs/>
              </w:rPr>
            </w:pPr>
          </w:p>
        </w:tc>
        <w:tc>
          <w:tcPr>
            <w:tcW w:w="1967" w:type="pct"/>
            <w:tcBorders>
              <w:left w:val="single" w:sz="2" w:space="0" w:color="auto"/>
              <w:right w:val="single" w:sz="4" w:space="0" w:color="auto"/>
            </w:tcBorders>
            <w:shd w:val="clear" w:color="auto" w:fill="auto"/>
          </w:tcPr>
          <w:p w14:paraId="4EA3748F"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3F98D6E4" w14:textId="77777777" w:rsidTr="00DA7DEB">
        <w:trPr>
          <w:trHeight w:val="340"/>
        </w:trPr>
        <w:tc>
          <w:tcPr>
            <w:tcW w:w="1617" w:type="pct"/>
            <w:vMerge/>
            <w:tcBorders>
              <w:left w:val="single" w:sz="4" w:space="0" w:color="auto"/>
            </w:tcBorders>
          </w:tcPr>
          <w:p w14:paraId="03750DEC" w14:textId="77777777" w:rsidR="00A60155" w:rsidRPr="00B16471" w:rsidRDefault="00A60155" w:rsidP="00DA7DEB">
            <w:pPr>
              <w:pStyle w:val="SingleTxtG"/>
              <w:ind w:left="0" w:right="0"/>
            </w:pPr>
          </w:p>
        </w:tc>
        <w:tc>
          <w:tcPr>
            <w:tcW w:w="1416" w:type="pct"/>
            <w:tcBorders>
              <w:right w:val="single" w:sz="2" w:space="0" w:color="auto"/>
            </w:tcBorders>
            <w:shd w:val="clear" w:color="auto" w:fill="DBE5F1" w:themeFill="accent1" w:themeFillTint="33"/>
          </w:tcPr>
          <w:p w14:paraId="3CA3BA07" w14:textId="77777777" w:rsidR="00A60155" w:rsidRPr="00B16471" w:rsidRDefault="00A60155" w:rsidP="00DA7DEB">
            <w:pPr>
              <w:pStyle w:val="SingleTxtG"/>
              <w:ind w:left="0" w:right="0"/>
              <w:rPr>
                <w:i/>
                <w:iCs/>
              </w:rPr>
            </w:pPr>
          </w:p>
        </w:tc>
        <w:tc>
          <w:tcPr>
            <w:tcW w:w="1967" w:type="pct"/>
            <w:tcBorders>
              <w:left w:val="single" w:sz="2" w:space="0" w:color="auto"/>
              <w:right w:val="single" w:sz="4" w:space="0" w:color="auto"/>
            </w:tcBorders>
            <w:shd w:val="clear" w:color="auto" w:fill="auto"/>
          </w:tcPr>
          <w:p w14:paraId="70246739"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6BF5D65B" w14:textId="77777777" w:rsidTr="00DA7DEB">
        <w:trPr>
          <w:trHeight w:val="340"/>
        </w:trPr>
        <w:tc>
          <w:tcPr>
            <w:tcW w:w="1617" w:type="pct"/>
            <w:vMerge/>
            <w:tcBorders>
              <w:left w:val="single" w:sz="4" w:space="0" w:color="auto"/>
              <w:bottom w:val="single" w:sz="4" w:space="0" w:color="auto"/>
            </w:tcBorders>
          </w:tcPr>
          <w:p w14:paraId="6578B2EE" w14:textId="77777777" w:rsidR="00A60155" w:rsidRPr="00B16471" w:rsidRDefault="00A60155" w:rsidP="00DA7DEB">
            <w:pPr>
              <w:pStyle w:val="SingleTxtG"/>
              <w:ind w:left="0" w:right="0"/>
            </w:pPr>
          </w:p>
        </w:tc>
        <w:tc>
          <w:tcPr>
            <w:tcW w:w="1416" w:type="pct"/>
            <w:tcBorders>
              <w:bottom w:val="single" w:sz="4" w:space="0" w:color="auto"/>
              <w:right w:val="single" w:sz="2" w:space="0" w:color="auto"/>
            </w:tcBorders>
            <w:shd w:val="clear" w:color="auto" w:fill="DBE5F1" w:themeFill="accent1" w:themeFillTint="33"/>
          </w:tcPr>
          <w:p w14:paraId="627546F3" w14:textId="77777777" w:rsidR="00A60155" w:rsidRPr="00B16471" w:rsidRDefault="00A60155" w:rsidP="00DA7DEB">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482FC719"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bl>
    <w:p w14:paraId="512D5DD0" w14:textId="6708C5D7" w:rsidR="00A60155" w:rsidRDefault="00CA11B6" w:rsidP="00A362C5">
      <w:pPr>
        <w:pStyle w:val="SingleTxtG"/>
        <w:spacing w:before="120"/>
        <w:rPr>
          <w:noProof/>
        </w:rPr>
      </w:pPr>
      <w:r>
        <w:rPr>
          <w:noProof/>
        </w:rPr>
        <w:t>9.</w:t>
      </w:r>
      <w:r>
        <w:rPr>
          <w:noProof/>
        </w:rPr>
        <w:tab/>
      </w:r>
      <w:r w:rsidR="00A60155">
        <w:rPr>
          <w:noProof/>
        </w:rPr>
        <w:t xml:space="preserve">The reporting form should be filled with details regarding the injury level for the ADS vehicle occupants and each other road user being involved and stated to be injured. Examples from the CADaS  taxonomy are: </w:t>
      </w:r>
    </w:p>
    <w:p w14:paraId="5474DF09" w14:textId="57827F44" w:rsidR="00A60155" w:rsidRDefault="00CA11B6" w:rsidP="00A60155">
      <w:pPr>
        <w:pStyle w:val="SingleTxtG"/>
        <w:rPr>
          <w:noProof/>
        </w:rPr>
      </w:pPr>
      <w:r>
        <w:rPr>
          <w:noProof/>
        </w:rPr>
        <w:tab/>
      </w:r>
      <w:r w:rsidR="00A60155">
        <w:rPr>
          <w:noProof/>
        </w:rPr>
        <w:t>(a)</w:t>
      </w:r>
      <w:r w:rsidR="00A60155">
        <w:rPr>
          <w:noProof/>
        </w:rPr>
        <w:tab/>
        <w:t>fatal: death within 30 days of the accident and as a result of the accident;</w:t>
      </w:r>
    </w:p>
    <w:p w14:paraId="229D3A62" w14:textId="62F2FAD5" w:rsidR="00A60155" w:rsidRDefault="00CA11B6" w:rsidP="00A60155">
      <w:pPr>
        <w:pStyle w:val="SingleTxtG"/>
        <w:rPr>
          <w:noProof/>
        </w:rPr>
      </w:pPr>
      <w:r>
        <w:rPr>
          <w:noProof/>
        </w:rPr>
        <w:tab/>
      </w:r>
      <w:r w:rsidR="00A60155">
        <w:rPr>
          <w:noProof/>
        </w:rPr>
        <w:t>(b)</w:t>
      </w:r>
      <w:r w:rsidR="00A60155">
        <w:rPr>
          <w:noProof/>
        </w:rPr>
        <w:tab/>
        <w:t>critical: injured (although not killed) in the road accident &amp; injured person in very serious condition, may need surgery or a long hospital stay to survive;</w:t>
      </w:r>
    </w:p>
    <w:p w14:paraId="04D57A7A" w14:textId="614B52F3" w:rsidR="00A60155" w:rsidRDefault="00CA11B6" w:rsidP="00A60155">
      <w:pPr>
        <w:pStyle w:val="SingleTxtG"/>
        <w:rPr>
          <w:noProof/>
        </w:rPr>
      </w:pPr>
      <w:r>
        <w:rPr>
          <w:noProof/>
        </w:rPr>
        <w:tab/>
      </w:r>
      <w:r w:rsidR="00A60155">
        <w:rPr>
          <w:noProof/>
        </w:rPr>
        <w:t>(c)</w:t>
      </w:r>
      <w:r w:rsidR="00A60155">
        <w:rPr>
          <w:noProof/>
        </w:rPr>
        <w:tab/>
        <w:t>serious: injured (although not killed) in the road accident and hospitalized for at least 24 hours;</w:t>
      </w:r>
    </w:p>
    <w:p w14:paraId="0CC848A1" w14:textId="66F3D2DB" w:rsidR="00A60155" w:rsidRDefault="00CA11B6" w:rsidP="00A60155">
      <w:pPr>
        <w:pStyle w:val="SingleTxtG"/>
        <w:rPr>
          <w:noProof/>
        </w:rPr>
      </w:pPr>
      <w:r>
        <w:rPr>
          <w:noProof/>
        </w:rPr>
        <w:tab/>
      </w:r>
      <w:r w:rsidR="00A60155">
        <w:rPr>
          <w:noProof/>
        </w:rPr>
        <w:t>(d)</w:t>
      </w:r>
      <w:r w:rsidR="00A60155">
        <w:rPr>
          <w:noProof/>
        </w:rPr>
        <w:tab/>
        <w:t>minor: Injured in road accident but no hospitalization required, only first aid;</w:t>
      </w:r>
    </w:p>
    <w:p w14:paraId="7A9705B4" w14:textId="0EDDD709" w:rsidR="00A60155" w:rsidRDefault="00CA11B6" w:rsidP="00A60155">
      <w:pPr>
        <w:pStyle w:val="SingleTxtG"/>
        <w:rPr>
          <w:noProof/>
        </w:rPr>
      </w:pPr>
      <w:r>
        <w:rPr>
          <w:noProof/>
        </w:rPr>
        <w:tab/>
      </w:r>
      <w:r w:rsidR="00A60155">
        <w:rPr>
          <w:noProof/>
        </w:rPr>
        <w:t>(e)</w:t>
      </w:r>
      <w:r w:rsidR="00A60155">
        <w:rPr>
          <w:noProof/>
        </w:rPr>
        <w:tab/>
        <w:t>none: nobody was injured during the occurrence;</w:t>
      </w:r>
    </w:p>
    <w:p w14:paraId="0EC2B398" w14:textId="3359A32E" w:rsidR="00A60155" w:rsidRDefault="00CA11B6" w:rsidP="00A60155">
      <w:pPr>
        <w:pStyle w:val="SingleTxtG"/>
        <w:rPr>
          <w:noProof/>
        </w:rPr>
      </w:pPr>
      <w:r>
        <w:rPr>
          <w:noProof/>
        </w:rPr>
        <w:tab/>
      </w:r>
      <w:r w:rsidR="00A60155">
        <w:rPr>
          <w:noProof/>
        </w:rPr>
        <w:t>(f)</w:t>
      </w:r>
      <w:r w:rsidR="00A60155">
        <w:rPr>
          <w:noProof/>
        </w:rPr>
        <w:tab/>
        <w:t>unknown: injured in the road accident but the injury level is unknown.</w:t>
      </w:r>
    </w:p>
    <w:p w14:paraId="5E708298" w14:textId="72855178" w:rsidR="00A60155" w:rsidRDefault="00CA11B6" w:rsidP="00A60155">
      <w:pPr>
        <w:pStyle w:val="SingleTxtG"/>
        <w:rPr>
          <w:noProof/>
        </w:rPr>
      </w:pPr>
      <w:r>
        <w:rPr>
          <w:noProof/>
        </w:rPr>
        <w:t>10.</w:t>
      </w:r>
      <w:r>
        <w:rPr>
          <w:noProof/>
        </w:rPr>
        <w:tab/>
      </w:r>
      <w:r w:rsidR="00A60155">
        <w:rPr>
          <w:noProof/>
        </w:rPr>
        <w:t>If possible, the additional use of Abbreviated Injury Scheme  (AIS) injury classification is recommended, either on single injuries or at the person level, reporting MAIS.</w:t>
      </w:r>
      <w:r w:rsidR="00A60155">
        <w:rPr>
          <w:rStyle w:val="FootnoteReference"/>
          <w:noProof/>
        </w:rPr>
        <w:footnoteReference w:id="47"/>
      </w:r>
    </w:p>
    <w:tbl>
      <w:tblPr>
        <w:tblStyle w:val="TableGrid"/>
        <w:tblW w:w="0" w:type="auto"/>
        <w:tblInd w:w="1151" w:type="dxa"/>
        <w:tblLook w:val="04A0" w:firstRow="1" w:lastRow="0" w:firstColumn="1" w:lastColumn="0" w:noHBand="0" w:noVBand="1"/>
      </w:tblPr>
      <w:tblGrid>
        <w:gridCol w:w="3051"/>
        <w:gridCol w:w="2403"/>
        <w:gridCol w:w="2196"/>
      </w:tblGrid>
      <w:tr w:rsidR="00A60155" w:rsidRPr="00B16471" w14:paraId="7505C251"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1D4ED9C9" w14:textId="77777777" w:rsidR="00A60155" w:rsidRPr="00B16471" w:rsidRDefault="00A60155" w:rsidP="00DA7DEB">
            <w:pPr>
              <w:pStyle w:val="SingleTxtG"/>
              <w:ind w:left="0" w:right="0"/>
              <w:rPr>
                <w:b/>
                <w:bCs/>
              </w:rPr>
            </w:pPr>
            <w:r w:rsidRPr="00B16471">
              <w:rPr>
                <w:b/>
                <w:bCs/>
              </w:rPr>
              <w:t>INJURY</w:t>
            </w:r>
          </w:p>
        </w:tc>
      </w:tr>
      <w:tr w:rsidR="00A60155" w:rsidRPr="00B16471" w14:paraId="4CA6345A" w14:textId="77777777" w:rsidTr="00550E18">
        <w:trPr>
          <w:trHeight w:val="340"/>
        </w:trPr>
        <w:tc>
          <w:tcPr>
            <w:tcW w:w="3051" w:type="dxa"/>
            <w:tcBorders>
              <w:top w:val="single" w:sz="18" w:space="0" w:color="auto"/>
              <w:left w:val="single" w:sz="4" w:space="0" w:color="auto"/>
            </w:tcBorders>
          </w:tcPr>
          <w:p w14:paraId="78FC9682" w14:textId="77777777" w:rsidR="00A60155" w:rsidRPr="00B16471" w:rsidRDefault="00A60155" w:rsidP="00DA7DEB">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BE5F1" w:themeFill="accent1" w:themeFillTint="33"/>
          </w:tcPr>
          <w:p w14:paraId="0D26E773" w14:textId="77777777" w:rsidR="00A60155" w:rsidRPr="00B16471" w:rsidRDefault="00A60155" w:rsidP="00DA7DEB">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2889E1BF"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4262E1D3" w14:textId="77777777" w:rsidTr="00550E18">
        <w:trPr>
          <w:trHeight w:val="340"/>
        </w:trPr>
        <w:tc>
          <w:tcPr>
            <w:tcW w:w="3051" w:type="dxa"/>
            <w:tcBorders>
              <w:left w:val="single" w:sz="4" w:space="0" w:color="auto"/>
            </w:tcBorders>
          </w:tcPr>
          <w:p w14:paraId="1F3343FA" w14:textId="77777777" w:rsidR="00A60155" w:rsidRPr="00B16471" w:rsidRDefault="00A60155" w:rsidP="00DA7DEB">
            <w:pPr>
              <w:pStyle w:val="SingleTxtG"/>
              <w:ind w:left="0" w:right="0"/>
              <w:jc w:val="left"/>
            </w:pPr>
            <w:r w:rsidRPr="00B16471">
              <w:t>Total fatalities ADS vehicle</w:t>
            </w:r>
          </w:p>
        </w:tc>
        <w:tc>
          <w:tcPr>
            <w:tcW w:w="2403" w:type="dxa"/>
            <w:tcBorders>
              <w:right w:val="single" w:sz="2" w:space="0" w:color="auto"/>
            </w:tcBorders>
            <w:shd w:val="clear" w:color="auto" w:fill="DBE5F1" w:themeFill="accent1" w:themeFillTint="33"/>
          </w:tcPr>
          <w:p w14:paraId="0CC39B26"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4723C5AA"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5F6B5DF4" w14:textId="77777777" w:rsidTr="00550E18">
        <w:trPr>
          <w:trHeight w:val="340"/>
        </w:trPr>
        <w:tc>
          <w:tcPr>
            <w:tcW w:w="3051" w:type="dxa"/>
            <w:tcBorders>
              <w:left w:val="single" w:sz="4" w:space="0" w:color="auto"/>
            </w:tcBorders>
          </w:tcPr>
          <w:p w14:paraId="667E3809" w14:textId="77777777" w:rsidR="00A60155" w:rsidRPr="00B16471" w:rsidRDefault="00A60155" w:rsidP="00DA7DEB">
            <w:pPr>
              <w:pStyle w:val="SingleTxtG"/>
              <w:ind w:left="0" w:right="0"/>
              <w:jc w:val="left"/>
            </w:pPr>
            <w:r w:rsidRPr="00B16471">
              <w:t xml:space="preserve">Total fatalities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1338B00D"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00C6A317"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01F6B367" w14:textId="77777777" w:rsidTr="00550E18">
        <w:trPr>
          <w:trHeight w:val="340"/>
        </w:trPr>
        <w:tc>
          <w:tcPr>
            <w:tcW w:w="3051" w:type="dxa"/>
            <w:tcBorders>
              <w:left w:val="single" w:sz="4" w:space="0" w:color="auto"/>
            </w:tcBorders>
          </w:tcPr>
          <w:p w14:paraId="3500471D" w14:textId="77777777" w:rsidR="00A60155" w:rsidRPr="00B16471" w:rsidRDefault="00A60155" w:rsidP="00DA7DEB">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66B4F0EF"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468BF304"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183BA548" w14:textId="77777777" w:rsidTr="00550E18">
        <w:trPr>
          <w:trHeight w:val="340"/>
        </w:trPr>
        <w:tc>
          <w:tcPr>
            <w:tcW w:w="3051" w:type="dxa"/>
            <w:tcBorders>
              <w:left w:val="single" w:sz="4" w:space="0" w:color="auto"/>
            </w:tcBorders>
          </w:tcPr>
          <w:p w14:paraId="704D2CD0" w14:textId="77777777" w:rsidR="00A60155" w:rsidRPr="00B16471" w:rsidRDefault="00A60155" w:rsidP="00DA7DEB">
            <w:pPr>
              <w:pStyle w:val="SingleTxtG"/>
              <w:ind w:left="0" w:right="0"/>
              <w:jc w:val="left"/>
            </w:pPr>
            <w:r w:rsidRPr="00B16471">
              <w:t>Total serious injuries ADS vehicle</w:t>
            </w:r>
          </w:p>
        </w:tc>
        <w:tc>
          <w:tcPr>
            <w:tcW w:w="2403" w:type="dxa"/>
            <w:tcBorders>
              <w:right w:val="single" w:sz="2" w:space="0" w:color="auto"/>
            </w:tcBorders>
            <w:shd w:val="clear" w:color="auto" w:fill="DBE5F1" w:themeFill="accent1" w:themeFillTint="33"/>
          </w:tcPr>
          <w:p w14:paraId="5BBD22D2"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01EDBB6B"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0028D8E8" w14:textId="77777777" w:rsidTr="00550E18">
        <w:trPr>
          <w:trHeight w:val="340"/>
        </w:trPr>
        <w:tc>
          <w:tcPr>
            <w:tcW w:w="3051" w:type="dxa"/>
            <w:tcBorders>
              <w:left w:val="single" w:sz="4" w:space="0" w:color="auto"/>
            </w:tcBorders>
          </w:tcPr>
          <w:p w14:paraId="4340717B" w14:textId="77777777" w:rsidR="00A60155" w:rsidRPr="00B16471" w:rsidRDefault="00A60155" w:rsidP="00DA7DEB">
            <w:pPr>
              <w:pStyle w:val="SingleTxtG"/>
              <w:ind w:left="0" w:right="0"/>
              <w:jc w:val="left"/>
            </w:pPr>
            <w:r w:rsidRPr="00B16471">
              <w:t xml:space="preserve">Total serious injuries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1A4E609D"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4BDD3436"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43BB4083" w14:textId="77777777" w:rsidTr="00550E18">
        <w:trPr>
          <w:trHeight w:val="340"/>
        </w:trPr>
        <w:tc>
          <w:tcPr>
            <w:tcW w:w="3051" w:type="dxa"/>
            <w:tcBorders>
              <w:left w:val="single" w:sz="4" w:space="0" w:color="auto"/>
            </w:tcBorders>
          </w:tcPr>
          <w:p w14:paraId="3A15F53A" w14:textId="77777777" w:rsidR="00A60155" w:rsidRPr="00B16471" w:rsidRDefault="00A60155" w:rsidP="00DA7DEB">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776D8DB5"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40E24699"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1725EE06" w14:textId="77777777" w:rsidTr="00550E18">
        <w:trPr>
          <w:trHeight w:val="340"/>
        </w:trPr>
        <w:tc>
          <w:tcPr>
            <w:tcW w:w="3051" w:type="dxa"/>
            <w:tcBorders>
              <w:left w:val="single" w:sz="4" w:space="0" w:color="auto"/>
            </w:tcBorders>
          </w:tcPr>
          <w:p w14:paraId="01A6AEC5" w14:textId="77777777" w:rsidR="00A60155" w:rsidRPr="00B16471" w:rsidRDefault="00A60155" w:rsidP="00DA7DEB">
            <w:pPr>
              <w:pStyle w:val="SingleTxtG"/>
              <w:ind w:left="0" w:right="0"/>
              <w:jc w:val="left"/>
            </w:pPr>
            <w:r w:rsidRPr="00B16471">
              <w:t>Total minor injuries ADS vehicle</w:t>
            </w:r>
          </w:p>
        </w:tc>
        <w:tc>
          <w:tcPr>
            <w:tcW w:w="2403" w:type="dxa"/>
            <w:tcBorders>
              <w:right w:val="single" w:sz="2" w:space="0" w:color="auto"/>
            </w:tcBorders>
            <w:shd w:val="clear" w:color="auto" w:fill="DBE5F1" w:themeFill="accent1" w:themeFillTint="33"/>
          </w:tcPr>
          <w:p w14:paraId="728B727C"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6AB404B8"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34DCE640" w14:textId="77777777" w:rsidTr="00550E18">
        <w:trPr>
          <w:trHeight w:val="340"/>
        </w:trPr>
        <w:tc>
          <w:tcPr>
            <w:tcW w:w="3051" w:type="dxa"/>
            <w:tcBorders>
              <w:left w:val="single" w:sz="4" w:space="0" w:color="auto"/>
            </w:tcBorders>
          </w:tcPr>
          <w:p w14:paraId="2529143A" w14:textId="77777777" w:rsidR="00A60155" w:rsidRPr="00B16471" w:rsidRDefault="00A60155" w:rsidP="00DA7DEB">
            <w:pPr>
              <w:pStyle w:val="SingleTxtG"/>
              <w:ind w:left="0" w:right="0"/>
              <w:jc w:val="left"/>
            </w:pPr>
            <w:r w:rsidRPr="00B16471">
              <w:t xml:space="preserve">Total minor injuries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33F9C9D1" w14:textId="77777777" w:rsidR="00A60155" w:rsidRPr="00B16471" w:rsidRDefault="00A60155" w:rsidP="00DA7DEB">
            <w:pPr>
              <w:pStyle w:val="SingleTxtG"/>
              <w:ind w:left="0" w:right="0"/>
              <w:rPr>
                <w:i/>
                <w:iCs/>
              </w:rPr>
            </w:pPr>
          </w:p>
        </w:tc>
        <w:tc>
          <w:tcPr>
            <w:tcW w:w="2196" w:type="dxa"/>
            <w:tcBorders>
              <w:left w:val="single" w:sz="2" w:space="0" w:color="auto"/>
              <w:right w:val="single" w:sz="4" w:space="0" w:color="auto"/>
            </w:tcBorders>
            <w:shd w:val="clear" w:color="auto" w:fill="auto"/>
          </w:tcPr>
          <w:p w14:paraId="10C01B1D"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30DF82A6" w14:textId="77777777" w:rsidTr="00550E18">
        <w:trPr>
          <w:trHeight w:val="340"/>
        </w:trPr>
        <w:tc>
          <w:tcPr>
            <w:tcW w:w="3051" w:type="dxa"/>
            <w:tcBorders>
              <w:left w:val="single" w:sz="4" w:space="0" w:color="auto"/>
              <w:bottom w:val="single" w:sz="4" w:space="0" w:color="auto"/>
            </w:tcBorders>
          </w:tcPr>
          <w:p w14:paraId="197A005E" w14:textId="77777777" w:rsidR="00A60155" w:rsidRPr="00B16471" w:rsidRDefault="00A60155" w:rsidP="00DA7DEB">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BE5F1" w:themeFill="accent1" w:themeFillTint="33"/>
          </w:tcPr>
          <w:p w14:paraId="786CC4D3" w14:textId="77777777" w:rsidR="00A60155" w:rsidRPr="00B16471" w:rsidRDefault="00A60155" w:rsidP="00DA7DEB">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7FC7D912" w14:textId="77777777" w:rsidR="00A60155" w:rsidRPr="00B16471" w:rsidRDefault="00A60155" w:rsidP="00DA7DEB">
            <w:pPr>
              <w:pStyle w:val="SingleTxtG"/>
              <w:ind w:left="0" w:right="0"/>
              <w:rPr>
                <w:i/>
                <w:iCs/>
              </w:rPr>
            </w:pPr>
            <w:proofErr w:type="gramStart"/>
            <w:r w:rsidRPr="00B16471">
              <w:t>Text(</w:t>
            </w:r>
            <w:proofErr w:type="gramEnd"/>
            <w:r w:rsidRPr="00B16471">
              <w:t>50)</w:t>
            </w:r>
          </w:p>
        </w:tc>
      </w:tr>
      <w:tr w:rsidR="00A60155" w:rsidRPr="00B16471" w14:paraId="5DC2AE00" w14:textId="77777777" w:rsidTr="00550E18">
        <w:trPr>
          <w:trHeight w:val="340"/>
        </w:trPr>
        <w:tc>
          <w:tcPr>
            <w:tcW w:w="3051" w:type="dxa"/>
            <w:tcBorders>
              <w:left w:val="single" w:sz="4" w:space="0" w:color="auto"/>
              <w:bottom w:val="single" w:sz="4" w:space="0" w:color="auto"/>
            </w:tcBorders>
          </w:tcPr>
          <w:p w14:paraId="09A3DE91" w14:textId="77777777" w:rsidR="00A60155" w:rsidRPr="00B16471" w:rsidRDefault="00A60155" w:rsidP="00DA7DEB">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BE5F1" w:themeFill="accent1" w:themeFillTint="33"/>
          </w:tcPr>
          <w:p w14:paraId="6E9E265B" w14:textId="77777777" w:rsidR="00A60155" w:rsidRPr="00B16471" w:rsidRDefault="00A60155" w:rsidP="00DA7DEB">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44326E6A"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r w:rsidR="00A60155" w:rsidRPr="00B16471" w14:paraId="5138ECF5" w14:textId="77777777" w:rsidTr="00550E18">
        <w:trPr>
          <w:trHeight w:val="340"/>
        </w:trPr>
        <w:tc>
          <w:tcPr>
            <w:tcW w:w="3051" w:type="dxa"/>
            <w:tcBorders>
              <w:left w:val="single" w:sz="4" w:space="0" w:color="auto"/>
              <w:bottom w:val="single" w:sz="4" w:space="0" w:color="auto"/>
            </w:tcBorders>
          </w:tcPr>
          <w:p w14:paraId="109A1982" w14:textId="77777777" w:rsidR="00A60155" w:rsidRPr="00B16471" w:rsidRDefault="00A60155" w:rsidP="00DA7DEB">
            <w:pPr>
              <w:pStyle w:val="SingleTxtG"/>
              <w:ind w:left="0" w:right="0"/>
              <w:jc w:val="left"/>
            </w:pPr>
            <w:r w:rsidRPr="00B16471">
              <w:t xml:space="preserve">Total unknown injuries </w:t>
            </w:r>
            <w:proofErr w:type="gramStart"/>
            <w:r w:rsidRPr="00B16471">
              <w:t>other</w:t>
            </w:r>
            <w:proofErr w:type="gramEnd"/>
            <w:r w:rsidRPr="00B16471">
              <w:t xml:space="preserve"> road user</w:t>
            </w:r>
          </w:p>
        </w:tc>
        <w:tc>
          <w:tcPr>
            <w:tcW w:w="2403" w:type="dxa"/>
            <w:tcBorders>
              <w:bottom w:val="single" w:sz="4" w:space="0" w:color="auto"/>
              <w:right w:val="single" w:sz="2" w:space="0" w:color="auto"/>
            </w:tcBorders>
            <w:shd w:val="clear" w:color="auto" w:fill="DBE5F1" w:themeFill="accent1" w:themeFillTint="33"/>
          </w:tcPr>
          <w:p w14:paraId="02D14C19" w14:textId="77777777" w:rsidR="00A60155" w:rsidRPr="00B16471" w:rsidRDefault="00A60155" w:rsidP="00DA7DEB">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32611394" w14:textId="77777777" w:rsidR="00A60155" w:rsidRPr="00B16471" w:rsidRDefault="00A60155" w:rsidP="00DA7DEB">
            <w:pPr>
              <w:pStyle w:val="SingleTxtG"/>
              <w:ind w:left="0" w:right="0"/>
              <w:rPr>
                <w:i/>
                <w:iCs/>
              </w:rPr>
            </w:pPr>
            <w:proofErr w:type="gramStart"/>
            <w:r w:rsidRPr="00B16471">
              <w:t>Number(</w:t>
            </w:r>
            <w:proofErr w:type="gramEnd"/>
            <w:r w:rsidRPr="00B16471">
              <w:t>3)</w:t>
            </w:r>
          </w:p>
        </w:tc>
      </w:tr>
    </w:tbl>
    <w:p w14:paraId="0FE75BD5" w14:textId="77777777" w:rsidR="00A60155" w:rsidRPr="00B16471" w:rsidRDefault="00A60155" w:rsidP="00A60155">
      <w:pPr>
        <w:pStyle w:val="SingleTxtG"/>
        <w:rPr>
          <w:noProof/>
        </w:rPr>
      </w:pPr>
      <w:r w:rsidRPr="00582986">
        <w:rPr>
          <w:noProof/>
        </w:rPr>
        <w:t>The reporting form shall be filled with details concerning the ADS vehicle.</w:t>
      </w:r>
    </w:p>
    <w:tbl>
      <w:tblPr>
        <w:tblStyle w:val="TableGrid"/>
        <w:tblW w:w="0" w:type="auto"/>
        <w:tblInd w:w="1171" w:type="dxa"/>
        <w:tblLayout w:type="fixed"/>
        <w:tblLook w:val="04A0" w:firstRow="1" w:lastRow="0" w:firstColumn="1" w:lastColumn="0" w:noHBand="0" w:noVBand="1"/>
      </w:tblPr>
      <w:tblGrid>
        <w:gridCol w:w="3055"/>
        <w:gridCol w:w="2430"/>
        <w:gridCol w:w="2160"/>
      </w:tblGrid>
      <w:tr w:rsidR="00A60155" w:rsidRPr="00582986" w14:paraId="4A56149A" w14:textId="77777777" w:rsidTr="00550E18">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9BAB247" w14:textId="77777777" w:rsidR="00A60155" w:rsidRPr="00582986" w:rsidRDefault="00A60155" w:rsidP="00DA7DEB">
            <w:pPr>
              <w:pStyle w:val="SingleTxtG"/>
              <w:spacing w:after="0"/>
              <w:ind w:left="0" w:right="0"/>
              <w:rPr>
                <w:b/>
                <w:bCs/>
              </w:rPr>
            </w:pPr>
            <w:r w:rsidRPr="00582986">
              <w:rPr>
                <w:b/>
                <w:bCs/>
              </w:rPr>
              <w:t>VEHICLE</w:t>
            </w:r>
          </w:p>
        </w:tc>
      </w:tr>
      <w:tr w:rsidR="00A60155" w:rsidRPr="00582986" w14:paraId="5C47283B" w14:textId="77777777" w:rsidTr="00550E18">
        <w:trPr>
          <w:trHeight w:val="340"/>
        </w:trPr>
        <w:tc>
          <w:tcPr>
            <w:tcW w:w="3055" w:type="dxa"/>
            <w:tcBorders>
              <w:top w:val="single" w:sz="18" w:space="0" w:color="auto"/>
              <w:left w:val="single" w:sz="4" w:space="0" w:color="auto"/>
            </w:tcBorders>
          </w:tcPr>
          <w:p w14:paraId="6361245F" w14:textId="77777777" w:rsidR="00A60155" w:rsidRPr="00582986" w:rsidRDefault="00A60155" w:rsidP="00DA7DEB">
            <w:pPr>
              <w:pStyle w:val="SingleTxtG"/>
              <w:spacing w:after="0"/>
              <w:ind w:left="0" w:right="0"/>
              <w:jc w:val="left"/>
            </w:pPr>
            <w:r w:rsidRPr="00582986">
              <w:t>Vehicle Identification Number</w:t>
            </w:r>
          </w:p>
        </w:tc>
        <w:tc>
          <w:tcPr>
            <w:tcW w:w="2430" w:type="dxa"/>
            <w:tcBorders>
              <w:top w:val="single" w:sz="18" w:space="0" w:color="auto"/>
            </w:tcBorders>
            <w:shd w:val="clear" w:color="auto" w:fill="DBE5F1" w:themeFill="accent1" w:themeFillTint="33"/>
          </w:tcPr>
          <w:p w14:paraId="20BD34D8" w14:textId="77777777" w:rsidR="00A60155" w:rsidRPr="00582986" w:rsidRDefault="00A60155" w:rsidP="00DA7DEB">
            <w:pPr>
              <w:pStyle w:val="SingleTxtG"/>
              <w:spacing w:after="0"/>
              <w:ind w:left="0" w:right="0"/>
            </w:pPr>
          </w:p>
        </w:tc>
        <w:tc>
          <w:tcPr>
            <w:tcW w:w="2160" w:type="dxa"/>
            <w:tcBorders>
              <w:top w:val="single" w:sz="18" w:space="0" w:color="auto"/>
              <w:right w:val="single" w:sz="4" w:space="0" w:color="auto"/>
            </w:tcBorders>
          </w:tcPr>
          <w:p w14:paraId="15A0FE44" w14:textId="77777777" w:rsidR="00A60155" w:rsidRPr="00582986" w:rsidRDefault="00A60155" w:rsidP="00DA7DEB">
            <w:pPr>
              <w:pStyle w:val="SingleTxtG"/>
              <w:spacing w:after="0"/>
              <w:ind w:left="0" w:right="0"/>
            </w:pPr>
            <w:proofErr w:type="gramStart"/>
            <w:r w:rsidRPr="00582986">
              <w:t>Text(</w:t>
            </w:r>
            <w:proofErr w:type="gramEnd"/>
            <w:r w:rsidRPr="00582986">
              <w:t>17)</w:t>
            </w:r>
          </w:p>
        </w:tc>
      </w:tr>
      <w:tr w:rsidR="00A60155" w:rsidRPr="00582986" w14:paraId="18D060D0" w14:textId="77777777" w:rsidTr="00550E18">
        <w:trPr>
          <w:trHeight w:val="340"/>
        </w:trPr>
        <w:tc>
          <w:tcPr>
            <w:tcW w:w="3055" w:type="dxa"/>
            <w:tcBorders>
              <w:left w:val="single" w:sz="4" w:space="0" w:color="auto"/>
            </w:tcBorders>
          </w:tcPr>
          <w:p w14:paraId="30DF3BBF" w14:textId="77777777" w:rsidR="00A60155" w:rsidRPr="00582986" w:rsidRDefault="00A60155" w:rsidP="00DA7DEB">
            <w:pPr>
              <w:pStyle w:val="SingleTxtG"/>
              <w:spacing w:after="0"/>
              <w:ind w:left="0" w:right="0"/>
              <w:jc w:val="left"/>
            </w:pPr>
            <w:r w:rsidRPr="00582986">
              <w:t>Serial number</w:t>
            </w:r>
          </w:p>
        </w:tc>
        <w:tc>
          <w:tcPr>
            <w:tcW w:w="2430" w:type="dxa"/>
            <w:shd w:val="clear" w:color="auto" w:fill="DBE5F1" w:themeFill="accent1" w:themeFillTint="33"/>
          </w:tcPr>
          <w:p w14:paraId="7F03DFD5" w14:textId="77777777" w:rsidR="00A60155" w:rsidRPr="00582986" w:rsidRDefault="00A60155" w:rsidP="00DA7DEB">
            <w:pPr>
              <w:pStyle w:val="SingleTxtG"/>
              <w:spacing w:after="0"/>
              <w:ind w:left="0" w:right="0"/>
            </w:pPr>
          </w:p>
        </w:tc>
        <w:tc>
          <w:tcPr>
            <w:tcW w:w="2160" w:type="dxa"/>
            <w:tcBorders>
              <w:right w:val="single" w:sz="4" w:space="0" w:color="auto"/>
            </w:tcBorders>
          </w:tcPr>
          <w:p w14:paraId="52AED93A"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52337359" w14:textId="77777777" w:rsidTr="00550E18">
        <w:trPr>
          <w:trHeight w:val="340"/>
        </w:trPr>
        <w:tc>
          <w:tcPr>
            <w:tcW w:w="3055" w:type="dxa"/>
            <w:tcBorders>
              <w:left w:val="single" w:sz="4" w:space="0" w:color="auto"/>
            </w:tcBorders>
          </w:tcPr>
          <w:p w14:paraId="0D1EBDC5" w14:textId="77777777" w:rsidR="00A60155" w:rsidRPr="00582986" w:rsidRDefault="00A60155" w:rsidP="00DA7DEB">
            <w:pPr>
              <w:pStyle w:val="SingleTxtG"/>
              <w:spacing w:after="0"/>
              <w:ind w:left="0" w:right="0"/>
              <w:jc w:val="left"/>
            </w:pPr>
            <w:r w:rsidRPr="00582986">
              <w:t>License plate</w:t>
            </w:r>
          </w:p>
        </w:tc>
        <w:tc>
          <w:tcPr>
            <w:tcW w:w="2430" w:type="dxa"/>
            <w:shd w:val="clear" w:color="auto" w:fill="DBE5F1" w:themeFill="accent1" w:themeFillTint="33"/>
          </w:tcPr>
          <w:p w14:paraId="6F62D680" w14:textId="77777777" w:rsidR="00A60155" w:rsidRPr="00582986" w:rsidRDefault="00A60155" w:rsidP="00DA7DEB">
            <w:pPr>
              <w:pStyle w:val="SingleTxtG"/>
              <w:spacing w:after="0"/>
              <w:ind w:left="0" w:right="0"/>
            </w:pPr>
          </w:p>
        </w:tc>
        <w:tc>
          <w:tcPr>
            <w:tcW w:w="2160" w:type="dxa"/>
            <w:tcBorders>
              <w:right w:val="single" w:sz="4" w:space="0" w:color="auto"/>
            </w:tcBorders>
          </w:tcPr>
          <w:p w14:paraId="3DCBE596" w14:textId="77777777" w:rsidR="00A60155" w:rsidRPr="00582986" w:rsidRDefault="00A60155" w:rsidP="00DA7DEB">
            <w:pPr>
              <w:pStyle w:val="SingleTxtG"/>
              <w:spacing w:after="0"/>
              <w:ind w:left="0" w:right="0"/>
            </w:pPr>
            <w:proofErr w:type="gramStart"/>
            <w:r w:rsidRPr="00582986">
              <w:t>Text(</w:t>
            </w:r>
            <w:proofErr w:type="gramEnd"/>
            <w:r w:rsidRPr="00582986">
              <w:t>10)</w:t>
            </w:r>
          </w:p>
        </w:tc>
      </w:tr>
      <w:tr w:rsidR="00A60155" w:rsidRPr="00582986" w14:paraId="0D5F7389" w14:textId="77777777" w:rsidTr="00550E18">
        <w:trPr>
          <w:trHeight w:val="340"/>
        </w:trPr>
        <w:tc>
          <w:tcPr>
            <w:tcW w:w="3055" w:type="dxa"/>
            <w:tcBorders>
              <w:left w:val="single" w:sz="4" w:space="0" w:color="auto"/>
            </w:tcBorders>
          </w:tcPr>
          <w:p w14:paraId="1ADCFE97" w14:textId="77777777" w:rsidR="00A60155" w:rsidRPr="00582986" w:rsidRDefault="00A60155" w:rsidP="00DA7DEB">
            <w:pPr>
              <w:pStyle w:val="SingleTxtG"/>
              <w:spacing w:after="0"/>
              <w:ind w:left="0" w:right="0"/>
              <w:jc w:val="left"/>
            </w:pPr>
            <w:r w:rsidRPr="00582986">
              <w:t>State</w:t>
            </w:r>
            <w:r w:rsidRPr="005C4C93">
              <w:t>/Country/Province</w:t>
            </w:r>
            <w:r w:rsidRPr="00582986">
              <w:t xml:space="preserve"> of registry</w:t>
            </w:r>
          </w:p>
        </w:tc>
        <w:tc>
          <w:tcPr>
            <w:tcW w:w="2430" w:type="dxa"/>
            <w:shd w:val="clear" w:color="auto" w:fill="DBE5F1" w:themeFill="accent1" w:themeFillTint="33"/>
          </w:tcPr>
          <w:p w14:paraId="2B1FB7DB" w14:textId="77777777" w:rsidR="00A60155" w:rsidRPr="00582986" w:rsidRDefault="00A60155" w:rsidP="00DA7DEB">
            <w:pPr>
              <w:pStyle w:val="SingleTxtG"/>
              <w:spacing w:after="0"/>
              <w:ind w:left="0" w:right="0"/>
            </w:pPr>
          </w:p>
        </w:tc>
        <w:tc>
          <w:tcPr>
            <w:tcW w:w="2160" w:type="dxa"/>
            <w:tcBorders>
              <w:right w:val="single" w:sz="4" w:space="0" w:color="auto"/>
            </w:tcBorders>
          </w:tcPr>
          <w:p w14:paraId="7ADD0D98"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6AB3379A" w14:textId="77777777" w:rsidTr="00550E18">
        <w:trPr>
          <w:trHeight w:val="340"/>
        </w:trPr>
        <w:tc>
          <w:tcPr>
            <w:tcW w:w="3055" w:type="dxa"/>
            <w:tcBorders>
              <w:left w:val="single" w:sz="4" w:space="0" w:color="auto"/>
            </w:tcBorders>
          </w:tcPr>
          <w:p w14:paraId="21E0173A" w14:textId="77777777" w:rsidR="00A60155" w:rsidRPr="00582986" w:rsidRDefault="00A60155" w:rsidP="00DA7DEB">
            <w:pPr>
              <w:pStyle w:val="SingleTxtG"/>
              <w:spacing w:after="0"/>
              <w:ind w:left="0" w:right="0"/>
              <w:jc w:val="left"/>
            </w:pPr>
            <w:r w:rsidRPr="00582986">
              <w:t>Vehicle category</w:t>
            </w:r>
          </w:p>
        </w:tc>
        <w:tc>
          <w:tcPr>
            <w:tcW w:w="2430" w:type="dxa"/>
            <w:shd w:val="clear" w:color="auto" w:fill="DBE5F1" w:themeFill="accent1" w:themeFillTint="33"/>
          </w:tcPr>
          <w:p w14:paraId="2CE7D859" w14:textId="77777777" w:rsidR="00A60155" w:rsidRPr="00582986" w:rsidRDefault="00A60155" w:rsidP="00DA7DEB">
            <w:pPr>
              <w:pStyle w:val="SingleTxtG"/>
              <w:spacing w:after="0"/>
              <w:ind w:left="0" w:right="0"/>
            </w:pPr>
          </w:p>
        </w:tc>
        <w:tc>
          <w:tcPr>
            <w:tcW w:w="2160" w:type="dxa"/>
            <w:tcBorders>
              <w:right w:val="single" w:sz="4" w:space="0" w:color="auto"/>
            </w:tcBorders>
          </w:tcPr>
          <w:p w14:paraId="5563A4B9"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11ACAFDD" w14:textId="77777777" w:rsidTr="00550E18">
        <w:trPr>
          <w:trHeight w:val="340"/>
        </w:trPr>
        <w:tc>
          <w:tcPr>
            <w:tcW w:w="3055" w:type="dxa"/>
            <w:tcBorders>
              <w:left w:val="single" w:sz="4" w:space="0" w:color="auto"/>
            </w:tcBorders>
          </w:tcPr>
          <w:p w14:paraId="78690C72" w14:textId="77777777" w:rsidR="00A60155" w:rsidRPr="00582986" w:rsidRDefault="00A60155" w:rsidP="00DA7DEB">
            <w:pPr>
              <w:pStyle w:val="SingleTxtG"/>
              <w:spacing w:after="0"/>
              <w:ind w:left="0" w:right="0"/>
              <w:jc w:val="left"/>
            </w:pPr>
            <w:r w:rsidRPr="00582986">
              <w:t>Manufacturer</w:t>
            </w:r>
          </w:p>
        </w:tc>
        <w:tc>
          <w:tcPr>
            <w:tcW w:w="2430" w:type="dxa"/>
            <w:shd w:val="clear" w:color="auto" w:fill="DBE5F1" w:themeFill="accent1" w:themeFillTint="33"/>
          </w:tcPr>
          <w:p w14:paraId="710F7B21" w14:textId="77777777" w:rsidR="00A60155" w:rsidRPr="00582986" w:rsidRDefault="00A60155" w:rsidP="00DA7DEB">
            <w:pPr>
              <w:pStyle w:val="SingleTxtG"/>
              <w:spacing w:after="0"/>
              <w:ind w:left="0" w:right="0"/>
            </w:pPr>
          </w:p>
        </w:tc>
        <w:tc>
          <w:tcPr>
            <w:tcW w:w="2160" w:type="dxa"/>
            <w:tcBorders>
              <w:right w:val="single" w:sz="4" w:space="0" w:color="auto"/>
            </w:tcBorders>
          </w:tcPr>
          <w:p w14:paraId="79F39BCB"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5BC081AD" w14:textId="77777777" w:rsidTr="00550E18">
        <w:trPr>
          <w:trHeight w:val="340"/>
        </w:trPr>
        <w:tc>
          <w:tcPr>
            <w:tcW w:w="3055" w:type="dxa"/>
            <w:tcBorders>
              <w:left w:val="single" w:sz="4" w:space="0" w:color="auto"/>
            </w:tcBorders>
          </w:tcPr>
          <w:p w14:paraId="28E3612B" w14:textId="77777777" w:rsidR="00A60155" w:rsidRPr="00582986" w:rsidRDefault="00A60155" w:rsidP="00DA7DEB">
            <w:pPr>
              <w:pStyle w:val="SingleTxtG"/>
              <w:spacing w:after="0"/>
              <w:ind w:left="0" w:right="0"/>
              <w:jc w:val="left"/>
            </w:pPr>
            <w:r w:rsidRPr="00582986">
              <w:lastRenderedPageBreak/>
              <w:t>Model</w:t>
            </w:r>
          </w:p>
        </w:tc>
        <w:tc>
          <w:tcPr>
            <w:tcW w:w="2430" w:type="dxa"/>
            <w:shd w:val="clear" w:color="auto" w:fill="DBE5F1" w:themeFill="accent1" w:themeFillTint="33"/>
          </w:tcPr>
          <w:p w14:paraId="361364B8" w14:textId="77777777" w:rsidR="00A60155" w:rsidRPr="00582986" w:rsidRDefault="00A60155" w:rsidP="00DA7DEB">
            <w:pPr>
              <w:pStyle w:val="SingleTxtG"/>
              <w:spacing w:after="0"/>
              <w:ind w:left="0" w:right="0"/>
            </w:pPr>
          </w:p>
        </w:tc>
        <w:tc>
          <w:tcPr>
            <w:tcW w:w="2160" w:type="dxa"/>
            <w:tcBorders>
              <w:right w:val="single" w:sz="4" w:space="0" w:color="auto"/>
            </w:tcBorders>
          </w:tcPr>
          <w:p w14:paraId="210BC63B"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6A3F4918" w14:textId="77777777" w:rsidTr="00550E18">
        <w:trPr>
          <w:trHeight w:val="340"/>
        </w:trPr>
        <w:tc>
          <w:tcPr>
            <w:tcW w:w="3055" w:type="dxa"/>
            <w:tcBorders>
              <w:left w:val="single" w:sz="4" w:space="0" w:color="auto"/>
            </w:tcBorders>
          </w:tcPr>
          <w:p w14:paraId="033BA530" w14:textId="77777777" w:rsidR="00A60155" w:rsidRPr="00582986" w:rsidRDefault="00A60155" w:rsidP="00DA7DEB">
            <w:pPr>
              <w:pStyle w:val="SingleTxtG"/>
              <w:spacing w:after="0"/>
              <w:ind w:left="0" w:right="0"/>
              <w:jc w:val="left"/>
            </w:pPr>
            <w:r w:rsidRPr="00582986">
              <w:t>Model Year</w:t>
            </w:r>
          </w:p>
        </w:tc>
        <w:tc>
          <w:tcPr>
            <w:tcW w:w="2430" w:type="dxa"/>
            <w:shd w:val="clear" w:color="auto" w:fill="DBE5F1" w:themeFill="accent1" w:themeFillTint="33"/>
          </w:tcPr>
          <w:p w14:paraId="223CE606" w14:textId="77777777" w:rsidR="00A60155" w:rsidRPr="00582986" w:rsidRDefault="00A60155" w:rsidP="00DA7DEB">
            <w:pPr>
              <w:pStyle w:val="SingleTxtG"/>
              <w:spacing w:after="0"/>
              <w:ind w:left="0" w:right="0"/>
            </w:pPr>
          </w:p>
        </w:tc>
        <w:tc>
          <w:tcPr>
            <w:tcW w:w="2160" w:type="dxa"/>
            <w:tcBorders>
              <w:right w:val="single" w:sz="4" w:space="0" w:color="auto"/>
            </w:tcBorders>
          </w:tcPr>
          <w:p w14:paraId="155147E1" w14:textId="77777777" w:rsidR="00A60155" w:rsidRPr="00582986" w:rsidRDefault="00A60155" w:rsidP="00DA7DEB">
            <w:pPr>
              <w:pStyle w:val="SingleTxtG"/>
              <w:spacing w:after="0"/>
              <w:ind w:left="0" w:right="0"/>
            </w:pPr>
            <w:proofErr w:type="gramStart"/>
            <w:r w:rsidRPr="00582986">
              <w:t>Number(</w:t>
            </w:r>
            <w:proofErr w:type="gramEnd"/>
            <w:r w:rsidRPr="00582986">
              <w:t>4)</w:t>
            </w:r>
          </w:p>
        </w:tc>
      </w:tr>
      <w:tr w:rsidR="00A60155" w:rsidRPr="00582986" w14:paraId="5D73B396" w14:textId="77777777" w:rsidTr="00550E18">
        <w:trPr>
          <w:trHeight w:val="340"/>
        </w:trPr>
        <w:tc>
          <w:tcPr>
            <w:tcW w:w="3055" w:type="dxa"/>
            <w:tcBorders>
              <w:left w:val="single" w:sz="4" w:space="0" w:color="auto"/>
            </w:tcBorders>
          </w:tcPr>
          <w:p w14:paraId="18E40D11" w14:textId="77777777" w:rsidR="00A60155" w:rsidRPr="00582986" w:rsidRDefault="00A60155" w:rsidP="00DA7DEB">
            <w:pPr>
              <w:pStyle w:val="SingleTxtG"/>
              <w:spacing w:after="0"/>
              <w:ind w:left="0" w:right="0"/>
              <w:jc w:val="left"/>
            </w:pPr>
            <w:r w:rsidRPr="00582986">
              <w:t>Mileage</w:t>
            </w:r>
          </w:p>
        </w:tc>
        <w:tc>
          <w:tcPr>
            <w:tcW w:w="2430" w:type="dxa"/>
            <w:shd w:val="clear" w:color="auto" w:fill="DBE5F1" w:themeFill="accent1" w:themeFillTint="33"/>
          </w:tcPr>
          <w:p w14:paraId="7FD5F580" w14:textId="77777777" w:rsidR="00A60155" w:rsidRPr="00582986" w:rsidRDefault="00A60155" w:rsidP="00DA7DEB">
            <w:pPr>
              <w:pStyle w:val="SingleTxtG"/>
              <w:spacing w:after="0"/>
              <w:ind w:left="0" w:right="0"/>
            </w:pPr>
          </w:p>
        </w:tc>
        <w:tc>
          <w:tcPr>
            <w:tcW w:w="2160" w:type="dxa"/>
            <w:tcBorders>
              <w:right w:val="single" w:sz="4" w:space="0" w:color="auto"/>
            </w:tcBorders>
          </w:tcPr>
          <w:p w14:paraId="4E3835C5" w14:textId="77777777" w:rsidR="00A60155" w:rsidRPr="00582986" w:rsidRDefault="00A60155" w:rsidP="00DA7DEB">
            <w:pPr>
              <w:pStyle w:val="SingleTxtG"/>
              <w:spacing w:after="0"/>
              <w:ind w:left="0" w:right="0"/>
            </w:pPr>
            <w:proofErr w:type="gramStart"/>
            <w:r w:rsidRPr="00582986">
              <w:t>Number(</w:t>
            </w:r>
            <w:proofErr w:type="gramEnd"/>
            <w:r w:rsidRPr="00582986">
              <w:t>9)</w:t>
            </w:r>
          </w:p>
        </w:tc>
      </w:tr>
      <w:tr w:rsidR="00A60155" w:rsidRPr="00582986" w14:paraId="131B7A12" w14:textId="77777777" w:rsidTr="00550E18">
        <w:trPr>
          <w:trHeight w:val="340"/>
        </w:trPr>
        <w:tc>
          <w:tcPr>
            <w:tcW w:w="3055" w:type="dxa"/>
            <w:tcBorders>
              <w:left w:val="single" w:sz="4" w:space="0" w:color="auto"/>
            </w:tcBorders>
          </w:tcPr>
          <w:p w14:paraId="3ABD6659" w14:textId="77777777" w:rsidR="00A60155" w:rsidRPr="00582986" w:rsidRDefault="00A60155" w:rsidP="00DA7DEB">
            <w:pPr>
              <w:pStyle w:val="SingleTxtG"/>
              <w:spacing w:after="0"/>
              <w:ind w:left="0" w:right="0"/>
              <w:jc w:val="left"/>
            </w:pPr>
            <w:r w:rsidRPr="00582986">
              <w:t>ADS version</w:t>
            </w:r>
          </w:p>
        </w:tc>
        <w:tc>
          <w:tcPr>
            <w:tcW w:w="2430" w:type="dxa"/>
            <w:shd w:val="clear" w:color="auto" w:fill="DBE5F1" w:themeFill="accent1" w:themeFillTint="33"/>
          </w:tcPr>
          <w:p w14:paraId="0F0C2A8B" w14:textId="77777777" w:rsidR="00A60155" w:rsidRPr="00582986" w:rsidRDefault="00A60155" w:rsidP="00DA7DEB">
            <w:pPr>
              <w:pStyle w:val="SingleTxtG"/>
              <w:spacing w:after="0"/>
              <w:ind w:left="0" w:right="0"/>
            </w:pPr>
          </w:p>
        </w:tc>
        <w:tc>
          <w:tcPr>
            <w:tcW w:w="2160" w:type="dxa"/>
            <w:tcBorders>
              <w:right w:val="single" w:sz="4" w:space="0" w:color="auto"/>
            </w:tcBorders>
          </w:tcPr>
          <w:p w14:paraId="60C8D18A"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7C283212" w14:textId="77777777" w:rsidTr="00550E18">
        <w:trPr>
          <w:trHeight w:val="340"/>
        </w:trPr>
        <w:tc>
          <w:tcPr>
            <w:tcW w:w="3055" w:type="dxa"/>
            <w:tcBorders>
              <w:left w:val="single" w:sz="4" w:space="0" w:color="auto"/>
            </w:tcBorders>
          </w:tcPr>
          <w:p w14:paraId="2026BD56" w14:textId="77777777" w:rsidR="00A60155" w:rsidRPr="00582986" w:rsidRDefault="00A60155" w:rsidP="00DA7DEB">
            <w:pPr>
              <w:pStyle w:val="SingleTxtG"/>
              <w:spacing w:after="0"/>
              <w:ind w:left="0" w:right="0"/>
              <w:jc w:val="left"/>
            </w:pPr>
            <w:r w:rsidRPr="00582986">
              <w:t>ADS licensing</w:t>
            </w:r>
          </w:p>
        </w:tc>
        <w:tc>
          <w:tcPr>
            <w:tcW w:w="2430" w:type="dxa"/>
            <w:shd w:val="clear" w:color="auto" w:fill="DBE5F1" w:themeFill="accent1" w:themeFillTint="33"/>
          </w:tcPr>
          <w:p w14:paraId="093A59F2" w14:textId="77777777" w:rsidR="00A60155" w:rsidRPr="00582986" w:rsidRDefault="00A60155" w:rsidP="00DA7DEB">
            <w:pPr>
              <w:pStyle w:val="SingleTxtG"/>
              <w:spacing w:after="0"/>
              <w:ind w:left="0" w:right="0"/>
            </w:pPr>
          </w:p>
        </w:tc>
        <w:tc>
          <w:tcPr>
            <w:tcW w:w="2160" w:type="dxa"/>
            <w:tcBorders>
              <w:right w:val="single" w:sz="4" w:space="0" w:color="auto"/>
            </w:tcBorders>
          </w:tcPr>
          <w:p w14:paraId="1E995A41"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43CC4B0E" w14:textId="77777777" w:rsidTr="00550E18">
        <w:trPr>
          <w:trHeight w:val="340"/>
        </w:trPr>
        <w:tc>
          <w:tcPr>
            <w:tcW w:w="3055" w:type="dxa"/>
            <w:tcBorders>
              <w:left w:val="single" w:sz="4" w:space="0" w:color="auto"/>
              <w:bottom w:val="single" w:sz="4" w:space="0" w:color="auto"/>
            </w:tcBorders>
          </w:tcPr>
          <w:p w14:paraId="2D15E12A" w14:textId="77777777" w:rsidR="00A60155" w:rsidRPr="00582986" w:rsidRDefault="00A60155" w:rsidP="00DA7DEB">
            <w:pPr>
              <w:pStyle w:val="SingleTxtG"/>
              <w:spacing w:after="0"/>
              <w:ind w:left="0" w:right="0"/>
              <w:jc w:val="left"/>
            </w:pPr>
            <w:r w:rsidRPr="00582986">
              <w:t>Operator (if any)</w:t>
            </w:r>
          </w:p>
        </w:tc>
        <w:tc>
          <w:tcPr>
            <w:tcW w:w="2430" w:type="dxa"/>
            <w:tcBorders>
              <w:bottom w:val="single" w:sz="4" w:space="0" w:color="auto"/>
            </w:tcBorders>
            <w:shd w:val="clear" w:color="auto" w:fill="DBE5F1" w:themeFill="accent1" w:themeFillTint="33"/>
          </w:tcPr>
          <w:p w14:paraId="3B6BCF37" w14:textId="77777777" w:rsidR="00A60155" w:rsidRPr="00582986" w:rsidRDefault="00A60155" w:rsidP="00DA7DEB">
            <w:pPr>
              <w:pStyle w:val="SingleTxtG"/>
              <w:spacing w:after="0"/>
              <w:ind w:left="0" w:right="0"/>
            </w:pPr>
          </w:p>
        </w:tc>
        <w:tc>
          <w:tcPr>
            <w:tcW w:w="2160" w:type="dxa"/>
            <w:tcBorders>
              <w:bottom w:val="single" w:sz="4" w:space="0" w:color="auto"/>
              <w:right w:val="single" w:sz="4" w:space="0" w:color="auto"/>
            </w:tcBorders>
          </w:tcPr>
          <w:p w14:paraId="31F94B58" w14:textId="77777777" w:rsidR="00A60155" w:rsidRPr="00582986" w:rsidRDefault="00A60155" w:rsidP="00DA7DEB">
            <w:pPr>
              <w:pStyle w:val="SingleTxtG"/>
              <w:spacing w:after="0"/>
              <w:ind w:left="0" w:right="0"/>
            </w:pPr>
            <w:proofErr w:type="gramStart"/>
            <w:r w:rsidRPr="00582986">
              <w:t>Text(</w:t>
            </w:r>
            <w:proofErr w:type="gramEnd"/>
            <w:r w:rsidRPr="00582986">
              <w:t>50)</w:t>
            </w:r>
          </w:p>
        </w:tc>
      </w:tr>
      <w:tr w:rsidR="00A60155" w:rsidRPr="00582986" w14:paraId="5BA045C3" w14:textId="77777777" w:rsidTr="00550E18">
        <w:trPr>
          <w:trHeight w:val="340"/>
        </w:trPr>
        <w:tc>
          <w:tcPr>
            <w:tcW w:w="3055" w:type="dxa"/>
            <w:tcBorders>
              <w:left w:val="single" w:sz="4" w:space="0" w:color="auto"/>
              <w:bottom w:val="single" w:sz="4" w:space="0" w:color="auto"/>
            </w:tcBorders>
          </w:tcPr>
          <w:p w14:paraId="0F683AFF" w14:textId="77777777" w:rsidR="00A60155" w:rsidRPr="00582986" w:rsidRDefault="00A60155" w:rsidP="00DA7DEB">
            <w:pPr>
              <w:pStyle w:val="SingleTxtG"/>
              <w:spacing w:after="0"/>
              <w:ind w:left="0" w:right="0"/>
              <w:jc w:val="left"/>
            </w:pPr>
            <w:r w:rsidRPr="00582986">
              <w:t>Autonomy level</w:t>
            </w:r>
          </w:p>
        </w:tc>
        <w:tc>
          <w:tcPr>
            <w:tcW w:w="2430" w:type="dxa"/>
            <w:tcBorders>
              <w:bottom w:val="single" w:sz="4" w:space="0" w:color="auto"/>
            </w:tcBorders>
            <w:shd w:val="clear" w:color="auto" w:fill="DBE5F1" w:themeFill="accent1" w:themeFillTint="33"/>
          </w:tcPr>
          <w:p w14:paraId="2CABF31F" w14:textId="77777777" w:rsidR="00A60155" w:rsidRPr="00582986" w:rsidRDefault="00A60155" w:rsidP="00DA7DEB">
            <w:pPr>
              <w:pStyle w:val="SingleTxtG"/>
              <w:spacing w:after="0"/>
              <w:ind w:left="0" w:right="0"/>
            </w:pPr>
          </w:p>
        </w:tc>
        <w:tc>
          <w:tcPr>
            <w:tcW w:w="2160" w:type="dxa"/>
            <w:tcBorders>
              <w:bottom w:val="single" w:sz="4" w:space="0" w:color="auto"/>
              <w:right w:val="single" w:sz="4" w:space="0" w:color="auto"/>
            </w:tcBorders>
          </w:tcPr>
          <w:p w14:paraId="5B9AC5BA" w14:textId="77777777" w:rsidR="00A60155" w:rsidRPr="00582986" w:rsidRDefault="00A60155" w:rsidP="00DA7DEB">
            <w:pPr>
              <w:pStyle w:val="SingleTxtG"/>
              <w:spacing w:after="0"/>
              <w:ind w:left="0" w:right="0"/>
            </w:pPr>
            <w:r w:rsidRPr="00582986">
              <w:t xml:space="preserve"> </w:t>
            </w:r>
            <w:proofErr w:type="gramStart"/>
            <w:r w:rsidRPr="00582986">
              <w:t>Text(</w:t>
            </w:r>
            <w:proofErr w:type="gramEnd"/>
            <w:r w:rsidRPr="00582986">
              <w:t>50)</w:t>
            </w:r>
          </w:p>
        </w:tc>
      </w:tr>
    </w:tbl>
    <w:p w14:paraId="2EA137D6" w14:textId="31AE7AE3" w:rsidR="00A60155" w:rsidRDefault="00CA11B6" w:rsidP="00A362C5">
      <w:pPr>
        <w:pStyle w:val="SingleTxtG"/>
        <w:spacing w:before="120" w:after="240"/>
        <w:rPr>
          <w:noProof/>
        </w:rPr>
      </w:pPr>
      <w:r>
        <w:rPr>
          <w:noProof/>
        </w:rPr>
        <w:t>11.</w:t>
      </w:r>
      <w:r>
        <w:rPr>
          <w:noProof/>
        </w:rPr>
        <w:tab/>
      </w:r>
      <w:r w:rsidR="00A60155" w:rsidRPr="00582986">
        <w:rPr>
          <w:noProof/>
        </w:rPr>
        <w:t>The reporting form should be filled with an exhaustive narrative concerning the occurrence. A schematic representation similar to the insurance report might be provided to help with the occurrence understanding. The pre-crash scenario 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3257"/>
        <w:gridCol w:w="6372"/>
      </w:tblGrid>
      <w:tr w:rsidR="00A60155" w:rsidRPr="00582986" w14:paraId="4E804B14" w14:textId="77777777" w:rsidTr="00DA7DEB">
        <w:trPr>
          <w:trHeight w:val="340"/>
        </w:trPr>
        <w:tc>
          <w:tcPr>
            <w:tcW w:w="5000" w:type="pct"/>
            <w:gridSpan w:val="2"/>
            <w:tcBorders>
              <w:bottom w:val="single" w:sz="18" w:space="0" w:color="auto"/>
            </w:tcBorders>
          </w:tcPr>
          <w:p w14:paraId="79E7D917" w14:textId="77777777" w:rsidR="00A60155" w:rsidRPr="00582986" w:rsidRDefault="00A60155" w:rsidP="00DA7DEB">
            <w:pPr>
              <w:pStyle w:val="SingleTxtG"/>
              <w:spacing w:after="0"/>
              <w:ind w:left="0" w:right="0"/>
              <w:rPr>
                <w:b/>
                <w:bCs/>
              </w:rPr>
            </w:pPr>
            <w:r w:rsidRPr="00582986">
              <w:rPr>
                <w:b/>
                <w:bCs/>
              </w:rPr>
              <w:t>NARRATIVE</w:t>
            </w:r>
          </w:p>
        </w:tc>
      </w:tr>
      <w:tr w:rsidR="00A60155" w:rsidRPr="00582986" w14:paraId="3D02E6B4" w14:textId="77777777" w:rsidTr="00DA7DEB">
        <w:trPr>
          <w:trHeight w:val="1701"/>
        </w:trPr>
        <w:tc>
          <w:tcPr>
            <w:tcW w:w="1691" w:type="pct"/>
            <w:tcBorders>
              <w:top w:val="single" w:sz="18" w:space="0" w:color="auto"/>
            </w:tcBorders>
          </w:tcPr>
          <w:p w14:paraId="2ACD24B2" w14:textId="77777777" w:rsidR="00A60155" w:rsidRPr="00582986" w:rsidRDefault="00A60155" w:rsidP="00DA7DEB">
            <w:pPr>
              <w:pStyle w:val="SingleTxtG"/>
              <w:spacing w:after="0"/>
              <w:ind w:left="0" w:right="0"/>
            </w:pPr>
            <w:r w:rsidRPr="00582986">
              <w:t>Description of the event</w:t>
            </w:r>
          </w:p>
        </w:tc>
        <w:tc>
          <w:tcPr>
            <w:tcW w:w="3309" w:type="pct"/>
            <w:tcBorders>
              <w:top w:val="single" w:sz="18" w:space="0" w:color="auto"/>
            </w:tcBorders>
            <w:shd w:val="clear" w:color="auto" w:fill="DBE5F1" w:themeFill="accent1" w:themeFillTint="33"/>
          </w:tcPr>
          <w:p w14:paraId="1B057FC2" w14:textId="77777777" w:rsidR="00A60155" w:rsidRPr="00582986" w:rsidRDefault="00A60155" w:rsidP="00DA7DEB">
            <w:pPr>
              <w:pStyle w:val="SingleTxtG"/>
              <w:spacing w:after="0"/>
              <w:ind w:left="0" w:right="0"/>
            </w:pPr>
          </w:p>
        </w:tc>
      </w:tr>
      <w:tr w:rsidR="00A60155" w:rsidRPr="00582986" w14:paraId="5B650248" w14:textId="77777777" w:rsidTr="00DA7DEB">
        <w:trPr>
          <w:trHeight w:val="905"/>
        </w:trPr>
        <w:tc>
          <w:tcPr>
            <w:tcW w:w="1691" w:type="pct"/>
          </w:tcPr>
          <w:p w14:paraId="33596E31" w14:textId="77777777" w:rsidR="00A60155" w:rsidRPr="00582986" w:rsidRDefault="00A60155" w:rsidP="00DA7DEB">
            <w:pPr>
              <w:pStyle w:val="SingleTxtG"/>
              <w:spacing w:after="0"/>
              <w:ind w:left="0" w:right="0"/>
            </w:pPr>
            <w:r w:rsidRPr="00582986">
              <w:t>Post-crash behaviour</w:t>
            </w:r>
          </w:p>
        </w:tc>
        <w:tc>
          <w:tcPr>
            <w:tcW w:w="3309" w:type="pct"/>
            <w:shd w:val="clear" w:color="auto" w:fill="DBE5F1" w:themeFill="accent1" w:themeFillTint="33"/>
          </w:tcPr>
          <w:p w14:paraId="08E52FBC" w14:textId="77777777" w:rsidR="00A60155" w:rsidRPr="00582986" w:rsidRDefault="00A60155" w:rsidP="00DA7DEB">
            <w:pPr>
              <w:pStyle w:val="SingleTxtG"/>
              <w:spacing w:after="0"/>
              <w:ind w:left="0" w:right="0"/>
              <w:rPr>
                <w:i/>
                <w:iCs/>
              </w:rPr>
            </w:pPr>
          </w:p>
        </w:tc>
      </w:tr>
    </w:tbl>
    <w:p w14:paraId="4D156CD5" w14:textId="0731A3C1" w:rsidR="00A60155" w:rsidRDefault="00CA11B6" w:rsidP="00A362C5">
      <w:pPr>
        <w:pStyle w:val="SingleTxtG"/>
        <w:spacing w:before="120"/>
        <w:rPr>
          <w:noProof/>
        </w:rPr>
      </w:pPr>
      <w:r>
        <w:rPr>
          <w:noProof/>
        </w:rPr>
        <w:t>12.</w:t>
      </w:r>
      <w:r>
        <w:rPr>
          <w:noProof/>
        </w:rPr>
        <w:tab/>
      </w:r>
      <w:r w:rsidR="00A60155"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3054"/>
        <w:gridCol w:w="6575"/>
      </w:tblGrid>
      <w:tr w:rsidR="00A60155" w:rsidRPr="00582986" w14:paraId="08B78372" w14:textId="77777777" w:rsidTr="00DA7DEB">
        <w:trPr>
          <w:trHeight w:val="340"/>
        </w:trPr>
        <w:tc>
          <w:tcPr>
            <w:tcW w:w="5000" w:type="pct"/>
            <w:gridSpan w:val="2"/>
            <w:tcBorders>
              <w:bottom w:val="single" w:sz="18" w:space="0" w:color="auto"/>
            </w:tcBorders>
          </w:tcPr>
          <w:p w14:paraId="49FCF7B4" w14:textId="77777777" w:rsidR="00A60155" w:rsidRPr="00582986" w:rsidRDefault="00A60155" w:rsidP="00DA7DEB">
            <w:pPr>
              <w:pStyle w:val="SingleTxtG"/>
              <w:spacing w:after="0"/>
              <w:ind w:left="0" w:right="0"/>
              <w:rPr>
                <w:b/>
                <w:bCs/>
              </w:rPr>
            </w:pPr>
            <w:r w:rsidRPr="00582986">
              <w:rPr>
                <w:b/>
                <w:bCs/>
              </w:rPr>
              <w:t>ANALYSIS</w:t>
            </w:r>
          </w:p>
        </w:tc>
      </w:tr>
      <w:tr w:rsidR="00A60155" w:rsidRPr="00582986" w14:paraId="0C94FD8F" w14:textId="77777777" w:rsidTr="00DA7DEB">
        <w:trPr>
          <w:trHeight w:val="641"/>
        </w:trPr>
        <w:tc>
          <w:tcPr>
            <w:tcW w:w="1586" w:type="pct"/>
            <w:tcBorders>
              <w:top w:val="single" w:sz="18" w:space="0" w:color="auto"/>
            </w:tcBorders>
          </w:tcPr>
          <w:p w14:paraId="033A51BB" w14:textId="77777777" w:rsidR="00A60155" w:rsidRPr="00582986" w:rsidRDefault="00A60155" w:rsidP="00DA7DEB">
            <w:pPr>
              <w:pStyle w:val="SingleTxtG"/>
              <w:spacing w:after="0"/>
              <w:ind w:left="0" w:right="0"/>
              <w:jc w:val="left"/>
            </w:pPr>
            <w:r w:rsidRPr="00582986">
              <w:t>Root cause analysis</w:t>
            </w:r>
          </w:p>
        </w:tc>
        <w:tc>
          <w:tcPr>
            <w:tcW w:w="3414" w:type="pct"/>
            <w:tcBorders>
              <w:top w:val="single" w:sz="18" w:space="0" w:color="auto"/>
            </w:tcBorders>
            <w:shd w:val="clear" w:color="auto" w:fill="DBE5F1" w:themeFill="accent1" w:themeFillTint="33"/>
          </w:tcPr>
          <w:p w14:paraId="6F5E37F1" w14:textId="77777777" w:rsidR="00A60155" w:rsidRPr="00582986" w:rsidRDefault="00A60155" w:rsidP="00DA7DEB">
            <w:pPr>
              <w:pStyle w:val="SingleTxtG"/>
              <w:spacing w:after="0"/>
              <w:ind w:left="0" w:right="0"/>
            </w:pPr>
          </w:p>
        </w:tc>
      </w:tr>
      <w:tr w:rsidR="00A60155" w:rsidRPr="00582986" w14:paraId="03022C18" w14:textId="77777777" w:rsidTr="00DA7DEB">
        <w:trPr>
          <w:trHeight w:val="856"/>
        </w:trPr>
        <w:tc>
          <w:tcPr>
            <w:tcW w:w="1586" w:type="pct"/>
          </w:tcPr>
          <w:p w14:paraId="4AD01BCF" w14:textId="77777777" w:rsidR="00A60155" w:rsidRPr="00582986" w:rsidRDefault="00A60155" w:rsidP="00DA7DEB">
            <w:pPr>
              <w:pStyle w:val="SingleTxtG"/>
              <w:spacing w:after="0"/>
              <w:ind w:left="0" w:right="0"/>
              <w:jc w:val="left"/>
            </w:pPr>
            <w:r w:rsidRPr="00582986">
              <w:t>Corrective implementing action</w:t>
            </w:r>
          </w:p>
        </w:tc>
        <w:tc>
          <w:tcPr>
            <w:tcW w:w="3414" w:type="pct"/>
            <w:shd w:val="clear" w:color="auto" w:fill="DBE5F1" w:themeFill="accent1" w:themeFillTint="33"/>
          </w:tcPr>
          <w:p w14:paraId="2CC7AB44" w14:textId="77777777" w:rsidR="00A60155" w:rsidRPr="00582986" w:rsidRDefault="00A60155" w:rsidP="00DA7DEB">
            <w:pPr>
              <w:pStyle w:val="SingleTxtG"/>
              <w:spacing w:after="0"/>
              <w:ind w:left="0" w:right="0"/>
            </w:pPr>
          </w:p>
        </w:tc>
      </w:tr>
    </w:tbl>
    <w:p w14:paraId="056246C6" w14:textId="33261D03" w:rsidR="00A60155" w:rsidRDefault="00BB6B4F" w:rsidP="00A362C5">
      <w:pPr>
        <w:pStyle w:val="SingleTxtG"/>
        <w:spacing w:before="120"/>
        <w:rPr>
          <w:noProof/>
        </w:rPr>
      </w:pPr>
      <w:r>
        <w:rPr>
          <w:noProof/>
        </w:rPr>
        <w:t>13.</w:t>
      </w:r>
      <w:r>
        <w:rPr>
          <w:noProof/>
        </w:rPr>
        <w:tab/>
      </w:r>
      <w:r w:rsidR="00A60155">
        <w:rPr>
          <w:noProof/>
        </w:rPr>
        <w:t>The report shall include management details including the reporting entity that provided the report and the reporting status. A few options are provided for the reporting status:</w:t>
      </w:r>
    </w:p>
    <w:p w14:paraId="2641DA4C" w14:textId="3A3F2E07" w:rsidR="00A60155" w:rsidRDefault="00BB6B4F" w:rsidP="00A60155">
      <w:pPr>
        <w:pStyle w:val="SingleTxtG"/>
        <w:rPr>
          <w:noProof/>
        </w:rPr>
      </w:pPr>
      <w:r>
        <w:rPr>
          <w:noProof/>
        </w:rPr>
        <w:tab/>
      </w:r>
      <w:r w:rsidR="00A60155">
        <w:rPr>
          <w:noProof/>
        </w:rPr>
        <w:t>(a)</w:t>
      </w:r>
      <w:r w:rsidR="00A60155">
        <w:rPr>
          <w:noProof/>
        </w:rPr>
        <w:tab/>
        <w:t>preliminary: the communication used for the prompt dissemination of data obtained in the early stages of the investigation. More data is expected;</w:t>
      </w:r>
    </w:p>
    <w:p w14:paraId="47606134" w14:textId="7C00AB3E" w:rsidR="00A60155" w:rsidRDefault="00BB6B4F" w:rsidP="00A60155">
      <w:pPr>
        <w:pStyle w:val="SingleTxtG"/>
        <w:rPr>
          <w:noProof/>
        </w:rPr>
      </w:pPr>
      <w:r>
        <w:rPr>
          <w:noProof/>
        </w:rPr>
        <w:tab/>
      </w:r>
      <w:r w:rsidR="00A60155">
        <w:rPr>
          <w:noProof/>
        </w:rPr>
        <w:t>(b)</w:t>
      </w:r>
      <w:r w:rsidR="00A60155">
        <w:rPr>
          <w:noProof/>
        </w:rPr>
        <w:tab/>
        <w:t>initial notification: record is based on, or contains information corresponding to the level of information in the initial notification of an accident or incident (ICAO Annex 13, Chapter 4);</w:t>
      </w:r>
    </w:p>
    <w:p w14:paraId="577DDD0C" w14:textId="6125060B" w:rsidR="00A60155" w:rsidRDefault="00BB6B4F" w:rsidP="00A60155">
      <w:pPr>
        <w:pStyle w:val="SingleTxtG"/>
        <w:rPr>
          <w:noProof/>
        </w:rPr>
      </w:pPr>
      <w:r>
        <w:rPr>
          <w:noProof/>
        </w:rPr>
        <w:tab/>
      </w:r>
      <w:r w:rsidR="00A60155">
        <w:rPr>
          <w:noProof/>
        </w:rPr>
        <w:t>(c)</w:t>
      </w:r>
      <w:r w:rsidR="00A60155">
        <w:rPr>
          <w:noProof/>
        </w:rPr>
        <w:tab/>
        <w:t>factual: the handling of the occurrence has not yet been completed, but there is sufficient information to analyse and code the occurrence;</w:t>
      </w:r>
    </w:p>
    <w:p w14:paraId="1295ECBB" w14:textId="3AD3F790" w:rsidR="00A60155" w:rsidRDefault="00BB6B4F" w:rsidP="00A60155">
      <w:pPr>
        <w:pStyle w:val="SingleTxtG"/>
        <w:rPr>
          <w:noProof/>
        </w:rPr>
      </w:pPr>
      <w:r>
        <w:rPr>
          <w:noProof/>
        </w:rPr>
        <w:tab/>
      </w:r>
      <w:r w:rsidR="00A60155">
        <w:rPr>
          <w:noProof/>
        </w:rPr>
        <w:t>(d)</w:t>
      </w:r>
      <w:r w:rsidR="00A60155">
        <w:rPr>
          <w:noProof/>
        </w:rPr>
        <w:tab/>
        <w:t xml:space="preserve">closed on issue: report closed by the reporting organisation on first its issuance; </w:t>
      </w:r>
    </w:p>
    <w:p w14:paraId="1CA76D78" w14:textId="12E7A8CC" w:rsidR="00A60155" w:rsidRDefault="00BB6B4F" w:rsidP="00A60155">
      <w:pPr>
        <w:pStyle w:val="SingleTxtG"/>
        <w:rPr>
          <w:noProof/>
        </w:rPr>
      </w:pPr>
      <w:r>
        <w:rPr>
          <w:noProof/>
        </w:rPr>
        <w:tab/>
      </w:r>
      <w:r w:rsidR="00A60155">
        <w:rPr>
          <w:noProof/>
        </w:rPr>
        <w:t>(e)</w:t>
      </w:r>
      <w:r w:rsidR="00A60155">
        <w:rPr>
          <w:noProof/>
        </w:rPr>
        <w:tab/>
        <w:t>closed: no further information is expected.</w:t>
      </w:r>
    </w:p>
    <w:p w14:paraId="798EC959" w14:textId="77777777" w:rsidR="00A362C5" w:rsidRDefault="00A362C5" w:rsidP="00A60155">
      <w:pPr>
        <w:pStyle w:val="SingleTxtG"/>
        <w:rPr>
          <w:noProof/>
        </w:rPr>
      </w:pPr>
    </w:p>
    <w:tbl>
      <w:tblPr>
        <w:tblStyle w:val="TableGrid"/>
        <w:tblW w:w="5000" w:type="pct"/>
        <w:tblLook w:val="04A0" w:firstRow="1" w:lastRow="0" w:firstColumn="1" w:lastColumn="0" w:noHBand="0" w:noVBand="1"/>
      </w:tblPr>
      <w:tblGrid>
        <w:gridCol w:w="3114"/>
        <w:gridCol w:w="3337"/>
        <w:gridCol w:w="3178"/>
      </w:tblGrid>
      <w:tr w:rsidR="00A60155" w:rsidRPr="00582986" w14:paraId="742D68E7" w14:textId="77777777" w:rsidTr="00DA7DEB">
        <w:trPr>
          <w:trHeight w:val="340"/>
        </w:trPr>
        <w:tc>
          <w:tcPr>
            <w:tcW w:w="5000" w:type="pct"/>
            <w:gridSpan w:val="3"/>
            <w:tcBorders>
              <w:bottom w:val="single" w:sz="18" w:space="0" w:color="auto"/>
            </w:tcBorders>
          </w:tcPr>
          <w:p w14:paraId="5E1F5C86" w14:textId="77777777" w:rsidR="00A60155" w:rsidRPr="00582986" w:rsidRDefault="00A60155" w:rsidP="00DA7DEB">
            <w:pPr>
              <w:pStyle w:val="SingleTxtG"/>
              <w:spacing w:after="0"/>
              <w:ind w:left="0" w:right="0"/>
              <w:rPr>
                <w:b/>
                <w:bCs/>
              </w:rPr>
            </w:pPr>
            <w:r w:rsidRPr="00582986">
              <w:rPr>
                <w:b/>
                <w:bCs/>
              </w:rPr>
              <w:lastRenderedPageBreak/>
              <w:t>REPORT MANAGEMENT</w:t>
            </w:r>
          </w:p>
        </w:tc>
      </w:tr>
      <w:tr w:rsidR="00A60155" w:rsidRPr="00582986" w14:paraId="191512E9" w14:textId="77777777" w:rsidTr="00DA7DEB">
        <w:trPr>
          <w:trHeight w:val="340"/>
        </w:trPr>
        <w:tc>
          <w:tcPr>
            <w:tcW w:w="1617" w:type="pct"/>
            <w:tcBorders>
              <w:top w:val="single" w:sz="18" w:space="0" w:color="auto"/>
            </w:tcBorders>
          </w:tcPr>
          <w:p w14:paraId="0D1E5929" w14:textId="77777777" w:rsidR="00A60155" w:rsidRPr="00582986" w:rsidRDefault="00A60155" w:rsidP="00DA7DEB">
            <w:pPr>
              <w:pStyle w:val="SingleTxtG"/>
              <w:spacing w:after="0"/>
              <w:ind w:left="0" w:right="0"/>
              <w:jc w:val="left"/>
            </w:pPr>
            <w:r w:rsidRPr="00582986">
              <w:t>Reporting entity</w:t>
            </w:r>
          </w:p>
        </w:tc>
        <w:tc>
          <w:tcPr>
            <w:tcW w:w="1733" w:type="pct"/>
            <w:tcBorders>
              <w:top w:val="single" w:sz="18" w:space="0" w:color="auto"/>
            </w:tcBorders>
            <w:shd w:val="clear" w:color="auto" w:fill="DBE5F1" w:themeFill="accent1" w:themeFillTint="33"/>
          </w:tcPr>
          <w:p w14:paraId="604F3B75" w14:textId="77777777" w:rsidR="00A60155" w:rsidRPr="00582986" w:rsidRDefault="00A60155" w:rsidP="00DA7DEB">
            <w:pPr>
              <w:pStyle w:val="SingleTxtG"/>
              <w:spacing w:after="0"/>
              <w:ind w:left="0" w:right="0"/>
            </w:pPr>
          </w:p>
        </w:tc>
        <w:tc>
          <w:tcPr>
            <w:tcW w:w="1650" w:type="pct"/>
            <w:tcBorders>
              <w:top w:val="single" w:sz="18" w:space="0" w:color="auto"/>
            </w:tcBorders>
          </w:tcPr>
          <w:p w14:paraId="5AA8CEDE" w14:textId="77777777" w:rsidR="00A60155" w:rsidRPr="00582986" w:rsidRDefault="00A60155" w:rsidP="00DA7DEB">
            <w:pPr>
              <w:pStyle w:val="SingleTxtG"/>
              <w:spacing w:after="0"/>
              <w:ind w:left="0" w:right="0"/>
              <w:jc w:val="left"/>
            </w:pPr>
            <w:proofErr w:type="gramStart"/>
            <w:r w:rsidRPr="00582986">
              <w:t>Text(</w:t>
            </w:r>
            <w:proofErr w:type="gramEnd"/>
            <w:r w:rsidRPr="00582986">
              <w:t>100)</w:t>
            </w:r>
          </w:p>
        </w:tc>
      </w:tr>
      <w:tr w:rsidR="00A60155" w:rsidRPr="00582986" w14:paraId="1203C390" w14:textId="77777777" w:rsidTr="00DA7DEB">
        <w:trPr>
          <w:trHeight w:val="340"/>
        </w:trPr>
        <w:tc>
          <w:tcPr>
            <w:tcW w:w="1617" w:type="pct"/>
          </w:tcPr>
          <w:p w14:paraId="58833C93" w14:textId="77777777" w:rsidR="00A60155" w:rsidRPr="00582986" w:rsidRDefault="00A60155" w:rsidP="00DA7DEB">
            <w:pPr>
              <w:pStyle w:val="SingleTxtG"/>
              <w:spacing w:after="0"/>
              <w:ind w:left="0" w:right="0"/>
              <w:jc w:val="left"/>
            </w:pPr>
            <w:r w:rsidRPr="00582986">
              <w:t>Report ID</w:t>
            </w:r>
          </w:p>
        </w:tc>
        <w:tc>
          <w:tcPr>
            <w:tcW w:w="1733" w:type="pct"/>
            <w:shd w:val="clear" w:color="auto" w:fill="DBE5F1" w:themeFill="accent1" w:themeFillTint="33"/>
          </w:tcPr>
          <w:p w14:paraId="3DB7BBA1" w14:textId="77777777" w:rsidR="00A60155" w:rsidRPr="00582986" w:rsidRDefault="00A60155" w:rsidP="00DA7DEB">
            <w:pPr>
              <w:pStyle w:val="SingleTxtG"/>
              <w:spacing w:after="0"/>
              <w:ind w:left="0" w:right="0"/>
            </w:pPr>
          </w:p>
        </w:tc>
        <w:tc>
          <w:tcPr>
            <w:tcW w:w="1650" w:type="pct"/>
          </w:tcPr>
          <w:p w14:paraId="4CA5DC5D" w14:textId="77777777" w:rsidR="00A60155" w:rsidRPr="00582986" w:rsidRDefault="00A60155" w:rsidP="00DA7DEB">
            <w:pPr>
              <w:pStyle w:val="SingleTxtG"/>
              <w:spacing w:after="0"/>
              <w:ind w:left="0" w:right="0"/>
              <w:jc w:val="left"/>
            </w:pPr>
            <w:proofErr w:type="gramStart"/>
            <w:r w:rsidRPr="00582986">
              <w:t>Text(</w:t>
            </w:r>
            <w:proofErr w:type="gramEnd"/>
            <w:r w:rsidRPr="00582986">
              <w:t>240)</w:t>
            </w:r>
          </w:p>
        </w:tc>
      </w:tr>
      <w:tr w:rsidR="00A60155" w:rsidRPr="00582986" w14:paraId="284B711C" w14:textId="77777777" w:rsidTr="00DA7DEB">
        <w:trPr>
          <w:trHeight w:val="340"/>
        </w:trPr>
        <w:tc>
          <w:tcPr>
            <w:tcW w:w="1617" w:type="pct"/>
          </w:tcPr>
          <w:p w14:paraId="357234BE" w14:textId="77777777" w:rsidR="00A60155" w:rsidRPr="00582986" w:rsidRDefault="00A60155" w:rsidP="00DA7DEB">
            <w:pPr>
              <w:pStyle w:val="SingleTxtG"/>
              <w:spacing w:after="0"/>
              <w:ind w:left="0" w:right="0"/>
              <w:jc w:val="left"/>
            </w:pPr>
            <w:r w:rsidRPr="00582986">
              <w:t>Report version</w:t>
            </w:r>
          </w:p>
        </w:tc>
        <w:tc>
          <w:tcPr>
            <w:tcW w:w="1733" w:type="pct"/>
            <w:shd w:val="clear" w:color="auto" w:fill="DBE5F1" w:themeFill="accent1" w:themeFillTint="33"/>
          </w:tcPr>
          <w:p w14:paraId="795E3729" w14:textId="77777777" w:rsidR="00A60155" w:rsidRPr="00582986" w:rsidRDefault="00A60155" w:rsidP="00DA7DEB">
            <w:pPr>
              <w:pStyle w:val="SingleTxtG"/>
              <w:spacing w:after="0"/>
              <w:ind w:left="0" w:right="0"/>
            </w:pPr>
          </w:p>
        </w:tc>
        <w:tc>
          <w:tcPr>
            <w:tcW w:w="1650" w:type="pct"/>
          </w:tcPr>
          <w:p w14:paraId="2E770D71" w14:textId="77777777" w:rsidR="00A60155" w:rsidRPr="00582986" w:rsidRDefault="00A60155" w:rsidP="00DA7DEB">
            <w:pPr>
              <w:pStyle w:val="SingleTxtG"/>
              <w:spacing w:after="0"/>
              <w:ind w:left="0" w:right="0"/>
              <w:jc w:val="left"/>
            </w:pPr>
            <w:proofErr w:type="gramStart"/>
            <w:r w:rsidRPr="00582986">
              <w:t>Number(</w:t>
            </w:r>
            <w:proofErr w:type="gramEnd"/>
            <w:r w:rsidRPr="00582986">
              <w:t>10)</w:t>
            </w:r>
          </w:p>
        </w:tc>
      </w:tr>
      <w:tr w:rsidR="00A60155" w:rsidRPr="00582986" w14:paraId="2902830E" w14:textId="77777777" w:rsidTr="00DA7DEB">
        <w:trPr>
          <w:trHeight w:val="340"/>
        </w:trPr>
        <w:tc>
          <w:tcPr>
            <w:tcW w:w="1617" w:type="pct"/>
          </w:tcPr>
          <w:p w14:paraId="713EF677" w14:textId="77777777" w:rsidR="00A60155" w:rsidRPr="00582986" w:rsidRDefault="00A60155" w:rsidP="00DA7DEB">
            <w:pPr>
              <w:pStyle w:val="SingleTxtG"/>
              <w:spacing w:after="0"/>
              <w:ind w:left="0" w:right="0"/>
              <w:jc w:val="left"/>
            </w:pPr>
            <w:r w:rsidRPr="00582986">
              <w:t>Report status</w:t>
            </w:r>
          </w:p>
        </w:tc>
        <w:tc>
          <w:tcPr>
            <w:tcW w:w="1733" w:type="pct"/>
            <w:shd w:val="clear" w:color="auto" w:fill="DBE5F1" w:themeFill="accent1" w:themeFillTint="33"/>
          </w:tcPr>
          <w:p w14:paraId="17823562" w14:textId="77777777" w:rsidR="00A60155" w:rsidRPr="00582986" w:rsidRDefault="00A60155" w:rsidP="00DA7DEB">
            <w:pPr>
              <w:pStyle w:val="SingleTxtG"/>
              <w:spacing w:after="0"/>
              <w:ind w:left="0" w:right="0"/>
              <w:rPr>
                <w:i/>
                <w:iCs/>
              </w:rPr>
            </w:pPr>
          </w:p>
        </w:tc>
        <w:tc>
          <w:tcPr>
            <w:tcW w:w="1650" w:type="pct"/>
          </w:tcPr>
          <w:p w14:paraId="7946B7B5" w14:textId="77777777" w:rsidR="00A60155" w:rsidRPr="00582986" w:rsidRDefault="00A60155" w:rsidP="00DA7DEB">
            <w:pPr>
              <w:pStyle w:val="SingleTxtG"/>
              <w:spacing w:after="0"/>
              <w:ind w:left="0" w:right="0"/>
              <w:jc w:val="left"/>
            </w:pPr>
            <w:proofErr w:type="gramStart"/>
            <w:r w:rsidRPr="00582986">
              <w:t>Text(</w:t>
            </w:r>
            <w:proofErr w:type="gramEnd"/>
            <w:r w:rsidRPr="00582986">
              <w:t>100)</w:t>
            </w:r>
          </w:p>
        </w:tc>
      </w:tr>
      <w:tr w:rsidR="00A60155" w:rsidRPr="00582986" w14:paraId="36810515" w14:textId="77777777" w:rsidTr="00DA7DEB">
        <w:trPr>
          <w:trHeight w:val="340"/>
        </w:trPr>
        <w:tc>
          <w:tcPr>
            <w:tcW w:w="1617" w:type="pct"/>
          </w:tcPr>
          <w:p w14:paraId="606A83EE" w14:textId="77777777" w:rsidR="00A60155" w:rsidRPr="00582986" w:rsidRDefault="00A60155" w:rsidP="00DA7DEB">
            <w:pPr>
              <w:pStyle w:val="SingleTxtG"/>
              <w:spacing w:after="0"/>
              <w:ind w:left="0" w:right="0"/>
              <w:jc w:val="left"/>
            </w:pPr>
            <w:r w:rsidRPr="00582986">
              <w:t>Report data</w:t>
            </w:r>
          </w:p>
        </w:tc>
        <w:tc>
          <w:tcPr>
            <w:tcW w:w="1733" w:type="pct"/>
            <w:shd w:val="clear" w:color="auto" w:fill="DBE5F1" w:themeFill="accent1" w:themeFillTint="33"/>
          </w:tcPr>
          <w:p w14:paraId="7154251D" w14:textId="77777777" w:rsidR="00A60155" w:rsidRPr="00582986" w:rsidRDefault="00A60155" w:rsidP="00DA7DEB">
            <w:pPr>
              <w:pStyle w:val="SingleTxtG"/>
              <w:spacing w:after="0"/>
              <w:ind w:left="0" w:right="0"/>
            </w:pPr>
          </w:p>
        </w:tc>
        <w:tc>
          <w:tcPr>
            <w:tcW w:w="1650" w:type="pct"/>
          </w:tcPr>
          <w:p w14:paraId="4420B9B4" w14:textId="77777777" w:rsidR="00A60155" w:rsidRPr="00582986" w:rsidRDefault="00A60155" w:rsidP="00DA7DEB">
            <w:pPr>
              <w:pStyle w:val="SingleTxtG"/>
              <w:spacing w:after="0"/>
              <w:ind w:left="0" w:right="0"/>
              <w:jc w:val="left"/>
            </w:pPr>
            <w:r w:rsidRPr="00582986">
              <w:t>[YYYY/MM/DD]</w:t>
            </w:r>
          </w:p>
        </w:tc>
      </w:tr>
      <w:tr w:rsidR="00A60155" w:rsidRPr="00582986" w14:paraId="20786E5F" w14:textId="77777777" w:rsidTr="00DA7DEB">
        <w:trPr>
          <w:trHeight w:val="340"/>
        </w:trPr>
        <w:tc>
          <w:tcPr>
            <w:tcW w:w="1617" w:type="pct"/>
          </w:tcPr>
          <w:p w14:paraId="0EACD68A" w14:textId="77777777" w:rsidR="00A60155" w:rsidRPr="00582986" w:rsidRDefault="00A60155" w:rsidP="00DA7DEB">
            <w:pPr>
              <w:pStyle w:val="SingleTxtG"/>
              <w:spacing w:after="0"/>
              <w:ind w:left="0" w:right="0"/>
              <w:jc w:val="left"/>
            </w:pPr>
            <w:r w:rsidRPr="00582986">
              <w:t>Parties informed</w:t>
            </w:r>
          </w:p>
        </w:tc>
        <w:tc>
          <w:tcPr>
            <w:tcW w:w="1733" w:type="pct"/>
            <w:shd w:val="clear" w:color="auto" w:fill="DBE5F1" w:themeFill="accent1" w:themeFillTint="33"/>
          </w:tcPr>
          <w:p w14:paraId="17AF32CB" w14:textId="77777777" w:rsidR="00A60155" w:rsidRPr="00582986" w:rsidRDefault="00A60155" w:rsidP="00DA7DEB">
            <w:pPr>
              <w:pStyle w:val="SingleTxtG"/>
              <w:spacing w:after="0"/>
              <w:ind w:left="0" w:right="0"/>
            </w:pPr>
          </w:p>
        </w:tc>
        <w:tc>
          <w:tcPr>
            <w:tcW w:w="1650" w:type="pct"/>
          </w:tcPr>
          <w:p w14:paraId="373C543D" w14:textId="77777777" w:rsidR="00A60155" w:rsidRPr="00582986" w:rsidRDefault="00A60155" w:rsidP="00DA7DEB">
            <w:pPr>
              <w:pStyle w:val="SingleTxtG"/>
              <w:spacing w:after="0"/>
              <w:ind w:left="0" w:right="0"/>
              <w:jc w:val="left"/>
            </w:pPr>
            <w:proofErr w:type="gramStart"/>
            <w:r w:rsidRPr="00582986">
              <w:t>Text(</w:t>
            </w:r>
            <w:proofErr w:type="gramEnd"/>
            <w:r w:rsidRPr="00582986">
              <w:t>100)</w:t>
            </w:r>
          </w:p>
        </w:tc>
      </w:tr>
    </w:tbl>
    <w:p w14:paraId="472EED8E" w14:textId="202BC794" w:rsidR="00A60155" w:rsidRDefault="00BB6B4F" w:rsidP="00BB6B4F">
      <w:pPr>
        <w:pStyle w:val="HChG"/>
        <w:rPr>
          <w:noProof/>
        </w:rPr>
      </w:pPr>
      <w:r>
        <w:rPr>
          <w:noProof/>
        </w:rPr>
        <w:tab/>
        <w:t>II.</w:t>
      </w:r>
      <w:r>
        <w:rPr>
          <w:noProof/>
        </w:rPr>
        <w:tab/>
      </w:r>
      <w:r w:rsidR="00A60155" w:rsidRPr="00582986">
        <w:rPr>
          <w:noProof/>
        </w:rPr>
        <w:t>Periodic reporting</w:t>
      </w:r>
    </w:p>
    <w:p w14:paraId="6E5C3F85" w14:textId="3627FF21" w:rsidR="00A60155" w:rsidRDefault="00BB6B4F" w:rsidP="00D8795A">
      <w:pPr>
        <w:pStyle w:val="SingleTxtG"/>
        <w:spacing w:after="240"/>
        <w:rPr>
          <w:noProof/>
        </w:rPr>
      </w:pPr>
      <w:r>
        <w:rPr>
          <w:noProof/>
        </w:rPr>
        <w:t>14.</w:t>
      </w:r>
      <w:r>
        <w:rPr>
          <w:noProof/>
        </w:rPr>
        <w:tab/>
      </w:r>
      <w:r w:rsidR="00A60155"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3114"/>
        <w:gridCol w:w="3260"/>
        <w:gridCol w:w="3219"/>
      </w:tblGrid>
      <w:tr w:rsidR="00A60155" w:rsidRPr="00582986" w14:paraId="1668062C" w14:textId="77777777" w:rsidTr="00DA7DEB">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3FDB079" w14:textId="77777777" w:rsidR="00A60155" w:rsidRPr="00582986" w:rsidRDefault="00A60155" w:rsidP="00DA7DEB">
            <w:pPr>
              <w:pStyle w:val="SingleTxtG"/>
              <w:spacing w:after="0"/>
              <w:ind w:left="0" w:right="0"/>
              <w:rPr>
                <w:rFonts w:cs="Calibri"/>
                <w:b/>
                <w:bCs/>
                <w:sz w:val="24"/>
                <w:szCs w:val="24"/>
              </w:rPr>
            </w:pPr>
            <w:r w:rsidRPr="00582986">
              <w:rPr>
                <w:b/>
                <w:bCs/>
              </w:rPr>
              <w:t>ADS IDENTIFICATION</w:t>
            </w:r>
          </w:p>
        </w:tc>
      </w:tr>
      <w:tr w:rsidR="00A60155" w:rsidRPr="00582986" w14:paraId="57B30621" w14:textId="77777777" w:rsidTr="00DA7DEB">
        <w:trPr>
          <w:trHeight w:val="340"/>
        </w:trPr>
        <w:tc>
          <w:tcPr>
            <w:tcW w:w="3114" w:type="dxa"/>
            <w:tcBorders>
              <w:top w:val="single" w:sz="18" w:space="0" w:color="auto"/>
              <w:left w:val="single" w:sz="4" w:space="0" w:color="auto"/>
            </w:tcBorders>
            <w:shd w:val="clear" w:color="auto" w:fill="F2F2F2" w:themeFill="background1" w:themeFillShade="F2"/>
          </w:tcPr>
          <w:p w14:paraId="2FC19543" w14:textId="77777777" w:rsidR="00A60155" w:rsidRPr="00582986" w:rsidRDefault="00A60155" w:rsidP="00DA7DEB">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3087E58F" w14:textId="77777777" w:rsidR="00A60155" w:rsidRPr="00582986" w:rsidRDefault="00A60155" w:rsidP="00DA7DEB">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687E7DF5" w14:textId="77777777" w:rsidR="00A60155" w:rsidRPr="00582986" w:rsidRDefault="00A60155" w:rsidP="00DA7DEB">
            <w:pPr>
              <w:pStyle w:val="SingleTxtG"/>
              <w:spacing w:after="0"/>
              <w:ind w:left="0" w:right="0"/>
              <w:jc w:val="left"/>
            </w:pPr>
            <w:r w:rsidRPr="00582986">
              <w:t>Type/size</w:t>
            </w:r>
          </w:p>
        </w:tc>
      </w:tr>
      <w:tr w:rsidR="00A60155" w:rsidRPr="00582986" w14:paraId="6202288E" w14:textId="77777777" w:rsidTr="00DA7DEB">
        <w:trPr>
          <w:trHeight w:val="392"/>
        </w:trPr>
        <w:tc>
          <w:tcPr>
            <w:tcW w:w="3114" w:type="dxa"/>
            <w:tcBorders>
              <w:top w:val="single" w:sz="18" w:space="0" w:color="auto"/>
              <w:left w:val="single" w:sz="4" w:space="0" w:color="auto"/>
            </w:tcBorders>
          </w:tcPr>
          <w:p w14:paraId="09FF0FEF" w14:textId="77777777" w:rsidR="00A60155" w:rsidRPr="00582986" w:rsidRDefault="00A60155" w:rsidP="00DA7DEB">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BE5F1" w:themeFill="accent1" w:themeFillTint="33"/>
          </w:tcPr>
          <w:p w14:paraId="1913058A" w14:textId="77777777" w:rsidR="00A60155" w:rsidRPr="00582986" w:rsidRDefault="00A60155" w:rsidP="00DA7DEB">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09C83E14" w14:textId="77777777" w:rsidR="00A60155" w:rsidRPr="00582986" w:rsidRDefault="00A60155" w:rsidP="00DA7DEB">
            <w:pPr>
              <w:pStyle w:val="SingleTxtG"/>
              <w:spacing w:after="0"/>
              <w:ind w:left="0" w:right="0"/>
              <w:jc w:val="left"/>
            </w:pPr>
            <w:proofErr w:type="gramStart"/>
            <w:r w:rsidRPr="00582986">
              <w:t>Text(</w:t>
            </w:r>
            <w:proofErr w:type="gramEnd"/>
            <w:r w:rsidRPr="00582986">
              <w:t>50)</w:t>
            </w:r>
          </w:p>
        </w:tc>
      </w:tr>
      <w:tr w:rsidR="00A60155" w:rsidRPr="00582986" w14:paraId="38035C1D" w14:textId="77777777" w:rsidTr="00DA7DEB">
        <w:trPr>
          <w:trHeight w:val="340"/>
        </w:trPr>
        <w:tc>
          <w:tcPr>
            <w:tcW w:w="3114" w:type="dxa"/>
            <w:tcBorders>
              <w:left w:val="single" w:sz="4" w:space="0" w:color="auto"/>
            </w:tcBorders>
          </w:tcPr>
          <w:p w14:paraId="07DABEA2" w14:textId="77777777" w:rsidR="00A60155" w:rsidRPr="00582986" w:rsidRDefault="00A60155" w:rsidP="00DA7DEB">
            <w:pPr>
              <w:pStyle w:val="SingleTxtG"/>
              <w:spacing w:after="0"/>
              <w:ind w:left="0" w:right="0"/>
              <w:jc w:val="left"/>
            </w:pPr>
            <w:r w:rsidRPr="00582986">
              <w:t>ADS licensing authority</w:t>
            </w:r>
          </w:p>
        </w:tc>
        <w:tc>
          <w:tcPr>
            <w:tcW w:w="3260" w:type="dxa"/>
            <w:tcBorders>
              <w:right w:val="single" w:sz="2" w:space="0" w:color="auto"/>
            </w:tcBorders>
            <w:shd w:val="clear" w:color="auto" w:fill="DBE5F1" w:themeFill="accent1" w:themeFillTint="33"/>
          </w:tcPr>
          <w:p w14:paraId="6DD007AB" w14:textId="77777777" w:rsidR="00A60155" w:rsidRPr="00582986" w:rsidRDefault="00A60155" w:rsidP="00DA7DEB">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60C31B83" w14:textId="77777777" w:rsidR="00A60155" w:rsidRPr="00582986" w:rsidRDefault="00A60155" w:rsidP="00DA7DEB">
            <w:pPr>
              <w:pStyle w:val="SingleTxtG"/>
              <w:spacing w:after="0"/>
              <w:ind w:left="0" w:right="0"/>
              <w:jc w:val="left"/>
            </w:pPr>
            <w:proofErr w:type="gramStart"/>
            <w:r w:rsidRPr="00582986">
              <w:t>Text(</w:t>
            </w:r>
            <w:proofErr w:type="gramEnd"/>
            <w:r w:rsidRPr="00582986">
              <w:t>50)</w:t>
            </w:r>
          </w:p>
        </w:tc>
      </w:tr>
      <w:tr w:rsidR="00A60155" w:rsidRPr="00582986" w14:paraId="1EFFBF75" w14:textId="77777777" w:rsidTr="00DA7DEB">
        <w:trPr>
          <w:trHeight w:val="340"/>
        </w:trPr>
        <w:tc>
          <w:tcPr>
            <w:tcW w:w="3114" w:type="dxa"/>
            <w:tcBorders>
              <w:left w:val="single" w:sz="4" w:space="0" w:color="auto"/>
            </w:tcBorders>
          </w:tcPr>
          <w:p w14:paraId="73F1911C" w14:textId="77777777" w:rsidR="00A60155" w:rsidRPr="00582986" w:rsidRDefault="00A60155" w:rsidP="00DA7DEB">
            <w:pPr>
              <w:pStyle w:val="SingleTxtG"/>
              <w:spacing w:after="0"/>
              <w:ind w:left="0" w:right="0"/>
              <w:jc w:val="left"/>
            </w:pPr>
            <w:r w:rsidRPr="00582986">
              <w:t>ADS version</w:t>
            </w:r>
          </w:p>
        </w:tc>
        <w:tc>
          <w:tcPr>
            <w:tcW w:w="3260" w:type="dxa"/>
            <w:tcBorders>
              <w:right w:val="single" w:sz="2" w:space="0" w:color="auto"/>
            </w:tcBorders>
            <w:shd w:val="clear" w:color="auto" w:fill="DBE5F1" w:themeFill="accent1" w:themeFillTint="33"/>
          </w:tcPr>
          <w:p w14:paraId="1558D171" w14:textId="77777777" w:rsidR="00A60155" w:rsidRPr="00582986" w:rsidRDefault="00A60155" w:rsidP="00DA7DEB">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B678FAE" w14:textId="77777777" w:rsidR="00A60155" w:rsidRPr="00582986" w:rsidRDefault="00A60155" w:rsidP="00DA7DEB">
            <w:pPr>
              <w:pStyle w:val="SingleTxtG"/>
              <w:spacing w:after="0"/>
              <w:ind w:left="0" w:right="0"/>
              <w:jc w:val="left"/>
            </w:pPr>
            <w:proofErr w:type="gramStart"/>
            <w:r w:rsidRPr="00582986">
              <w:t>Text(</w:t>
            </w:r>
            <w:proofErr w:type="gramEnd"/>
            <w:r w:rsidRPr="00582986">
              <w:t>50)</w:t>
            </w:r>
          </w:p>
        </w:tc>
      </w:tr>
      <w:tr w:rsidR="00A60155" w:rsidRPr="00582986" w14:paraId="5F317ECC" w14:textId="77777777" w:rsidTr="00DA7DEB">
        <w:trPr>
          <w:trHeight w:val="340"/>
        </w:trPr>
        <w:tc>
          <w:tcPr>
            <w:tcW w:w="3114" w:type="dxa"/>
            <w:tcBorders>
              <w:left w:val="single" w:sz="4" w:space="0" w:color="auto"/>
            </w:tcBorders>
          </w:tcPr>
          <w:p w14:paraId="5460BCA6" w14:textId="77777777" w:rsidR="00A60155" w:rsidRPr="00582986" w:rsidRDefault="00A60155" w:rsidP="00DA7DEB">
            <w:pPr>
              <w:pStyle w:val="SingleTxtG"/>
              <w:spacing w:after="0"/>
              <w:ind w:left="0" w:right="0"/>
              <w:jc w:val="left"/>
            </w:pPr>
            <w:r w:rsidRPr="00582986">
              <w:t>Autonomy level</w:t>
            </w:r>
          </w:p>
        </w:tc>
        <w:tc>
          <w:tcPr>
            <w:tcW w:w="3260" w:type="dxa"/>
            <w:tcBorders>
              <w:right w:val="single" w:sz="2" w:space="0" w:color="auto"/>
            </w:tcBorders>
            <w:shd w:val="clear" w:color="auto" w:fill="DBE5F1" w:themeFill="accent1" w:themeFillTint="33"/>
          </w:tcPr>
          <w:p w14:paraId="1E3221A5" w14:textId="77777777" w:rsidR="00A60155" w:rsidRPr="00582986" w:rsidRDefault="00A60155" w:rsidP="00DA7DEB">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4417BA8" w14:textId="77777777" w:rsidR="00A60155" w:rsidRPr="00582986" w:rsidRDefault="00A60155" w:rsidP="00DA7DEB">
            <w:pPr>
              <w:pStyle w:val="SingleTxtG"/>
              <w:spacing w:after="0"/>
              <w:ind w:left="0" w:right="0"/>
              <w:jc w:val="left"/>
            </w:pPr>
            <w:proofErr w:type="gramStart"/>
            <w:r w:rsidRPr="00582986">
              <w:t>Text(</w:t>
            </w:r>
            <w:proofErr w:type="gramEnd"/>
            <w:r w:rsidRPr="00582986">
              <w:t>50)</w:t>
            </w:r>
          </w:p>
        </w:tc>
      </w:tr>
      <w:tr w:rsidR="00A60155" w:rsidRPr="00582986" w14:paraId="63AC2A8B" w14:textId="77777777" w:rsidTr="00DA7DEB">
        <w:trPr>
          <w:trHeight w:val="340"/>
        </w:trPr>
        <w:tc>
          <w:tcPr>
            <w:tcW w:w="3114" w:type="dxa"/>
            <w:tcBorders>
              <w:left w:val="single" w:sz="4" w:space="0" w:color="auto"/>
            </w:tcBorders>
          </w:tcPr>
          <w:p w14:paraId="08DA3CBE" w14:textId="77777777" w:rsidR="00A60155" w:rsidRPr="00582986" w:rsidRDefault="00A60155" w:rsidP="00DA7DEB">
            <w:pPr>
              <w:pStyle w:val="SingleTxtG"/>
              <w:spacing w:after="0"/>
              <w:ind w:left="0" w:right="0"/>
              <w:jc w:val="left"/>
            </w:pPr>
            <w:r w:rsidRPr="00582986">
              <w:t xml:space="preserve">Vehicle model  </w:t>
            </w:r>
          </w:p>
        </w:tc>
        <w:tc>
          <w:tcPr>
            <w:tcW w:w="3260" w:type="dxa"/>
            <w:tcBorders>
              <w:right w:val="single" w:sz="2" w:space="0" w:color="auto"/>
            </w:tcBorders>
            <w:shd w:val="clear" w:color="auto" w:fill="DBE5F1" w:themeFill="accent1" w:themeFillTint="33"/>
          </w:tcPr>
          <w:p w14:paraId="3758F654" w14:textId="77777777" w:rsidR="00A60155" w:rsidRPr="00582986" w:rsidRDefault="00A60155" w:rsidP="00DA7DEB">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6AEEBBEC" w14:textId="77777777" w:rsidR="00A60155" w:rsidRPr="00582986" w:rsidRDefault="00A60155" w:rsidP="00DA7DEB">
            <w:pPr>
              <w:pStyle w:val="SingleTxtG"/>
              <w:spacing w:after="0"/>
              <w:ind w:left="0" w:right="0"/>
              <w:jc w:val="left"/>
            </w:pPr>
            <w:proofErr w:type="gramStart"/>
            <w:r w:rsidRPr="00582986">
              <w:t>Text(</w:t>
            </w:r>
            <w:proofErr w:type="gramEnd"/>
            <w:r w:rsidRPr="00582986">
              <w:t>50)</w:t>
            </w:r>
          </w:p>
        </w:tc>
      </w:tr>
      <w:tr w:rsidR="00A60155" w:rsidRPr="00582986" w14:paraId="06918845" w14:textId="77777777" w:rsidTr="00DA7DEB">
        <w:trPr>
          <w:trHeight w:val="340"/>
        </w:trPr>
        <w:tc>
          <w:tcPr>
            <w:tcW w:w="3114" w:type="dxa"/>
            <w:tcBorders>
              <w:left w:val="single" w:sz="4" w:space="0" w:color="auto"/>
              <w:bottom w:val="single" w:sz="4" w:space="0" w:color="auto"/>
            </w:tcBorders>
          </w:tcPr>
          <w:p w14:paraId="5EE90038" w14:textId="77777777" w:rsidR="00A60155" w:rsidRPr="00582986" w:rsidRDefault="00A60155" w:rsidP="00DA7DEB">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BE5F1" w:themeFill="accent1" w:themeFillTint="33"/>
          </w:tcPr>
          <w:p w14:paraId="2BBA4980" w14:textId="77777777" w:rsidR="00A60155" w:rsidRPr="00582986" w:rsidRDefault="00A60155" w:rsidP="00DA7DEB">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24A26F38" w14:textId="77777777" w:rsidR="00A60155" w:rsidRPr="00582986" w:rsidRDefault="00A60155" w:rsidP="00DA7DEB">
            <w:pPr>
              <w:pStyle w:val="SingleTxtG"/>
              <w:spacing w:after="0"/>
              <w:ind w:left="0" w:right="0"/>
              <w:jc w:val="left"/>
            </w:pPr>
            <w:proofErr w:type="gramStart"/>
            <w:r w:rsidRPr="00582986">
              <w:t>Text(</w:t>
            </w:r>
            <w:proofErr w:type="gramEnd"/>
            <w:r w:rsidRPr="00582986">
              <w:t>50)</w:t>
            </w:r>
          </w:p>
        </w:tc>
      </w:tr>
    </w:tbl>
    <w:p w14:paraId="18257923" w14:textId="77777777" w:rsidR="00A60155" w:rsidRDefault="00A60155" w:rsidP="00A60155">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A60155" w:rsidRPr="00582986" w14:paraId="05B58165"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0A504C9" w14:textId="77777777" w:rsidR="00A60155" w:rsidRPr="00582986" w:rsidRDefault="00A60155" w:rsidP="00DA7DEB">
            <w:pPr>
              <w:pStyle w:val="SingleTxtG"/>
              <w:spacing w:after="0"/>
              <w:ind w:left="0" w:right="0"/>
              <w:rPr>
                <w:rFonts w:ascii="Calibri" w:eastAsia="Calibri" w:hAnsi="Calibri" w:cs="Calibri"/>
                <w:b/>
                <w:bCs/>
                <w:sz w:val="24"/>
                <w:szCs w:val="24"/>
              </w:rPr>
            </w:pPr>
            <w:r w:rsidRPr="00582986">
              <w:rPr>
                <w:b/>
                <w:bCs/>
              </w:rPr>
              <w:t>ADS OPERATION INFORMATION</w:t>
            </w:r>
          </w:p>
        </w:tc>
      </w:tr>
      <w:tr w:rsidR="00A60155" w:rsidRPr="00582986" w14:paraId="0D31859E" w14:textId="77777777" w:rsidTr="00550E18">
        <w:trPr>
          <w:trHeight w:val="288"/>
        </w:trPr>
        <w:tc>
          <w:tcPr>
            <w:tcW w:w="3420" w:type="dxa"/>
            <w:tcBorders>
              <w:top w:val="single" w:sz="18" w:space="0" w:color="auto"/>
              <w:left w:val="single" w:sz="4" w:space="0" w:color="auto"/>
            </w:tcBorders>
          </w:tcPr>
          <w:p w14:paraId="1F31A23C" w14:textId="77777777" w:rsidR="00A60155" w:rsidRPr="00582986" w:rsidRDefault="00A60155" w:rsidP="00DA7DEB">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BE5F1" w:themeFill="accent1" w:themeFillTint="33"/>
          </w:tcPr>
          <w:p w14:paraId="4E29A785" w14:textId="77777777" w:rsidR="00A60155" w:rsidRPr="00582986" w:rsidRDefault="00A60155" w:rsidP="00DA7DEB">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2F0C7D59" w14:textId="77777777" w:rsidR="00A60155" w:rsidRPr="00582986" w:rsidRDefault="00A60155" w:rsidP="00DA7DEB">
            <w:pPr>
              <w:pStyle w:val="SingleTxtG"/>
              <w:spacing w:after="0"/>
              <w:ind w:left="0" w:right="0"/>
            </w:pPr>
            <w:proofErr w:type="gramStart"/>
            <w:r w:rsidRPr="00582986">
              <w:t>Number(</w:t>
            </w:r>
            <w:proofErr w:type="gramEnd"/>
            <w:r w:rsidRPr="00582986">
              <w:t>10)</w:t>
            </w:r>
          </w:p>
        </w:tc>
      </w:tr>
      <w:tr w:rsidR="00A60155" w:rsidRPr="00582986" w14:paraId="73F77C4F" w14:textId="77777777" w:rsidTr="00550E18">
        <w:trPr>
          <w:trHeight w:val="340"/>
        </w:trPr>
        <w:tc>
          <w:tcPr>
            <w:tcW w:w="3420" w:type="dxa"/>
            <w:tcBorders>
              <w:left w:val="single" w:sz="4" w:space="0" w:color="auto"/>
            </w:tcBorders>
          </w:tcPr>
          <w:p w14:paraId="3FDFC069" w14:textId="77777777" w:rsidR="00A60155" w:rsidRPr="00582986" w:rsidRDefault="00A60155" w:rsidP="00DA7DEB">
            <w:pPr>
              <w:pStyle w:val="SingleTxtG"/>
              <w:spacing w:after="0"/>
              <w:ind w:left="0" w:right="0"/>
            </w:pPr>
            <w:r w:rsidRPr="00582986">
              <w:t>Cumulative distance travelled by ADS</w:t>
            </w:r>
            <w:r>
              <w:t xml:space="preserve"> in operation</w:t>
            </w:r>
          </w:p>
        </w:tc>
        <w:tc>
          <w:tcPr>
            <w:tcW w:w="2250" w:type="dxa"/>
            <w:tcBorders>
              <w:right w:val="single" w:sz="2" w:space="0" w:color="auto"/>
            </w:tcBorders>
            <w:shd w:val="clear" w:color="auto" w:fill="DBE5F1" w:themeFill="accent1" w:themeFillTint="33"/>
          </w:tcPr>
          <w:p w14:paraId="05E556F6" w14:textId="77777777" w:rsidR="00A60155" w:rsidRPr="00582986" w:rsidRDefault="00A60155" w:rsidP="00DA7DEB">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4A45D48A" w14:textId="77777777" w:rsidR="00A60155" w:rsidRPr="00582986" w:rsidRDefault="00A60155" w:rsidP="00DA7DEB">
            <w:pPr>
              <w:pStyle w:val="SingleTxtG"/>
              <w:spacing w:after="0"/>
              <w:ind w:left="0" w:right="0"/>
            </w:pPr>
            <w:proofErr w:type="gramStart"/>
            <w:r w:rsidRPr="00582986">
              <w:t>Number(</w:t>
            </w:r>
            <w:proofErr w:type="gramEnd"/>
            <w:r w:rsidRPr="00582986">
              <w:t>10)</w:t>
            </w:r>
          </w:p>
        </w:tc>
      </w:tr>
      <w:tr w:rsidR="00A60155" w:rsidRPr="00582986" w14:paraId="3F5839A0" w14:textId="77777777" w:rsidTr="00550E18">
        <w:trPr>
          <w:trHeight w:val="340"/>
        </w:trPr>
        <w:tc>
          <w:tcPr>
            <w:tcW w:w="3420" w:type="dxa"/>
            <w:tcBorders>
              <w:left w:val="single" w:sz="4" w:space="0" w:color="auto"/>
            </w:tcBorders>
          </w:tcPr>
          <w:p w14:paraId="7868DC28" w14:textId="77777777" w:rsidR="00A60155" w:rsidRPr="00582986" w:rsidRDefault="00A60155" w:rsidP="00DA7DEB">
            <w:pPr>
              <w:pStyle w:val="SingleTxtG"/>
              <w:spacing w:after="0"/>
              <w:ind w:left="0" w:right="0"/>
            </w:pPr>
            <w:r w:rsidRPr="00582986">
              <w:t>Cumulative time travelled by ADS</w:t>
            </w:r>
            <w:r>
              <w:t xml:space="preserve"> in operation</w:t>
            </w:r>
          </w:p>
        </w:tc>
        <w:tc>
          <w:tcPr>
            <w:tcW w:w="2250" w:type="dxa"/>
            <w:tcBorders>
              <w:right w:val="single" w:sz="2" w:space="0" w:color="auto"/>
            </w:tcBorders>
            <w:shd w:val="clear" w:color="auto" w:fill="DBE5F1" w:themeFill="accent1" w:themeFillTint="33"/>
          </w:tcPr>
          <w:p w14:paraId="69D2D54D" w14:textId="77777777" w:rsidR="00A60155" w:rsidRPr="00582986"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584DE508" w14:textId="77777777" w:rsidR="00A60155" w:rsidRPr="00582986" w:rsidRDefault="00A60155" w:rsidP="00DA7DEB">
            <w:pPr>
              <w:pStyle w:val="SingleTxtG"/>
              <w:spacing w:after="0"/>
              <w:ind w:left="0" w:right="0"/>
            </w:pPr>
            <w:proofErr w:type="gramStart"/>
            <w:r w:rsidRPr="00582986">
              <w:t>Number(</w:t>
            </w:r>
            <w:proofErr w:type="gramEnd"/>
            <w:r w:rsidRPr="00582986">
              <w:t>10)</w:t>
            </w:r>
          </w:p>
        </w:tc>
      </w:tr>
      <w:tr w:rsidR="00A60155" w:rsidRPr="00582986" w14:paraId="6B084B56" w14:textId="77777777" w:rsidTr="00550E18">
        <w:trPr>
          <w:trHeight w:val="340"/>
        </w:trPr>
        <w:tc>
          <w:tcPr>
            <w:tcW w:w="3420" w:type="dxa"/>
            <w:tcBorders>
              <w:left w:val="single" w:sz="4" w:space="0" w:color="auto"/>
              <w:bottom w:val="single" w:sz="4" w:space="0" w:color="auto"/>
            </w:tcBorders>
          </w:tcPr>
          <w:p w14:paraId="36A7812C" w14:textId="77777777" w:rsidR="00A60155" w:rsidRPr="00582986" w:rsidRDefault="00A60155" w:rsidP="00DA7DEB">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BE5F1" w:themeFill="accent1" w:themeFillTint="33"/>
          </w:tcPr>
          <w:p w14:paraId="53134ADA" w14:textId="77777777" w:rsidR="00A60155" w:rsidRPr="00582986" w:rsidRDefault="00A60155" w:rsidP="00DA7DEB">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62B6D2E" w14:textId="77777777" w:rsidR="00A60155" w:rsidRPr="00582986" w:rsidRDefault="00A60155" w:rsidP="00DA7DEB">
            <w:pPr>
              <w:pStyle w:val="SingleTxtG"/>
              <w:spacing w:after="0"/>
              <w:ind w:left="0" w:right="0"/>
            </w:pPr>
            <w:proofErr w:type="gramStart"/>
            <w:r w:rsidRPr="00582986">
              <w:t>Number(</w:t>
            </w:r>
            <w:proofErr w:type="gramEnd"/>
            <w:r w:rsidRPr="00582986">
              <w:t>10)</w:t>
            </w:r>
          </w:p>
        </w:tc>
      </w:tr>
    </w:tbl>
    <w:p w14:paraId="383F02FA" w14:textId="53695990" w:rsidR="00A60155" w:rsidRPr="00582986" w:rsidRDefault="00BB6B4F" w:rsidP="00D8795A">
      <w:pPr>
        <w:pStyle w:val="SingleTxtG"/>
        <w:spacing w:before="120" w:after="240"/>
        <w:rPr>
          <w:noProof/>
        </w:rPr>
      </w:pPr>
      <w:r>
        <w:rPr>
          <w:noProof/>
        </w:rPr>
        <w:t>15.</w:t>
      </w:r>
      <w:r>
        <w:rPr>
          <w:noProof/>
        </w:rPr>
        <w:tab/>
      </w:r>
      <w:r w:rsidR="00A60155"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1D5FE82D" w14:textId="77777777" w:rsidTr="00DA7DEB">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61F77A" w14:textId="77777777" w:rsidR="00A60155" w:rsidRPr="000E5ACD" w:rsidRDefault="00A60155" w:rsidP="00DA7DEB">
            <w:pPr>
              <w:pStyle w:val="SingleTxtG"/>
              <w:spacing w:after="0"/>
              <w:ind w:left="0" w:right="0"/>
              <w:rPr>
                <w:rFonts w:ascii="Calibri" w:eastAsia="Calibri" w:hAnsi="Calibri" w:cs="Calibri"/>
                <w:b/>
                <w:bCs/>
                <w:sz w:val="24"/>
                <w:szCs w:val="24"/>
              </w:rPr>
            </w:pPr>
            <w:r w:rsidRPr="000E5ACD">
              <w:rPr>
                <w:b/>
                <w:bCs/>
              </w:rPr>
              <w:t>OCCURRENCES ASSESSMENT</w:t>
            </w:r>
          </w:p>
        </w:tc>
      </w:tr>
      <w:tr w:rsidR="00A60155" w:rsidRPr="000E5ACD" w14:paraId="0D8F076B" w14:textId="77777777" w:rsidTr="00DA7DEB">
        <w:trPr>
          <w:trHeight w:val="340"/>
        </w:trPr>
        <w:tc>
          <w:tcPr>
            <w:tcW w:w="3415" w:type="dxa"/>
            <w:tcBorders>
              <w:top w:val="single" w:sz="18" w:space="0" w:color="auto"/>
              <w:left w:val="single" w:sz="4" w:space="0" w:color="auto"/>
            </w:tcBorders>
          </w:tcPr>
          <w:p w14:paraId="035ACC8F" w14:textId="77777777" w:rsidR="00A60155" w:rsidRPr="000E5ACD" w:rsidRDefault="00A60155" w:rsidP="00DA7DEB">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BE5F1" w:themeFill="accent1" w:themeFillTint="33"/>
          </w:tcPr>
          <w:p w14:paraId="4D6644FE" w14:textId="77777777" w:rsidR="00A60155" w:rsidRPr="000E5ACD" w:rsidRDefault="00A60155" w:rsidP="00DA7DEB">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6771A335"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2188677E" w14:textId="77777777" w:rsidTr="00DA7DEB">
        <w:trPr>
          <w:trHeight w:val="340"/>
        </w:trPr>
        <w:tc>
          <w:tcPr>
            <w:tcW w:w="3415" w:type="dxa"/>
            <w:tcBorders>
              <w:left w:val="single" w:sz="4" w:space="0" w:color="auto"/>
            </w:tcBorders>
          </w:tcPr>
          <w:p w14:paraId="431C3B35" w14:textId="77777777" w:rsidR="00A60155" w:rsidRPr="000E5ACD" w:rsidRDefault="00A60155" w:rsidP="00DA7DEB">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BE5F1" w:themeFill="accent1" w:themeFillTint="33"/>
          </w:tcPr>
          <w:p w14:paraId="2D1847F5"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178D4478"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02DB112B" w14:textId="77777777" w:rsidTr="00DA7DEB">
        <w:trPr>
          <w:trHeight w:val="340"/>
        </w:trPr>
        <w:tc>
          <w:tcPr>
            <w:tcW w:w="3415" w:type="dxa"/>
            <w:tcBorders>
              <w:left w:val="single" w:sz="4" w:space="0" w:color="auto"/>
            </w:tcBorders>
          </w:tcPr>
          <w:p w14:paraId="08F71396" w14:textId="21A53254" w:rsidR="00A60155" w:rsidRPr="000E5ACD" w:rsidRDefault="00707574" w:rsidP="00BB404B">
            <w:pPr>
              <w:pStyle w:val="SingleTxtG"/>
              <w:numPr>
                <w:ilvl w:val="0"/>
                <w:numId w:val="48"/>
              </w:numPr>
              <w:tabs>
                <w:tab w:val="clear" w:pos="1701"/>
                <w:tab w:val="clear" w:pos="2268"/>
                <w:tab w:val="clear" w:pos="2835"/>
              </w:tabs>
              <w:spacing w:after="0"/>
              <w:ind w:left="0" w:right="0"/>
              <w:jc w:val="left"/>
            </w:pPr>
            <w:r>
              <w:t xml:space="preserve">Safety </w:t>
            </w:r>
            <w:r>
              <w:rPr>
                <w:lang w:eastAsia="ja-JP"/>
              </w:rPr>
              <w:t>c</w:t>
            </w:r>
            <w:r w:rsidR="00A60155" w:rsidRPr="000E5ACD">
              <w:t>ritical occurrences known to the ADS manufacturer or OEM</w:t>
            </w:r>
          </w:p>
        </w:tc>
        <w:tc>
          <w:tcPr>
            <w:tcW w:w="2250" w:type="dxa"/>
            <w:tcBorders>
              <w:right w:val="single" w:sz="2" w:space="0" w:color="auto"/>
            </w:tcBorders>
            <w:shd w:val="clear" w:color="auto" w:fill="DBE5F1" w:themeFill="accent1" w:themeFillTint="33"/>
          </w:tcPr>
          <w:p w14:paraId="09B7078F"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4DA9B6EA"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5885B143" w14:textId="77777777" w:rsidTr="00DA7DEB">
        <w:trPr>
          <w:trHeight w:val="340"/>
        </w:trPr>
        <w:tc>
          <w:tcPr>
            <w:tcW w:w="3415" w:type="dxa"/>
            <w:tcBorders>
              <w:left w:val="single" w:sz="4" w:space="0" w:color="auto"/>
            </w:tcBorders>
          </w:tcPr>
          <w:p w14:paraId="292E502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ADS operation outside its ODD</w:t>
            </w:r>
          </w:p>
        </w:tc>
        <w:tc>
          <w:tcPr>
            <w:tcW w:w="2250" w:type="dxa"/>
            <w:tcBorders>
              <w:right w:val="single" w:sz="2" w:space="0" w:color="auto"/>
            </w:tcBorders>
            <w:shd w:val="clear" w:color="auto" w:fill="DBE5F1" w:themeFill="accent1" w:themeFillTint="33"/>
          </w:tcPr>
          <w:p w14:paraId="70C59E1E"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684FCD59"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53DEFB78" w14:textId="77777777" w:rsidTr="00DA7DEB">
        <w:trPr>
          <w:trHeight w:val="340"/>
        </w:trPr>
        <w:tc>
          <w:tcPr>
            <w:tcW w:w="3415" w:type="dxa"/>
            <w:tcBorders>
              <w:left w:val="single" w:sz="4" w:space="0" w:color="auto"/>
            </w:tcBorders>
          </w:tcPr>
          <w:p w14:paraId="1BEE40B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lastRenderedPageBreak/>
              <w:t>ADS failure to achieve a minimal risk condition when necessary</w:t>
            </w:r>
          </w:p>
        </w:tc>
        <w:tc>
          <w:tcPr>
            <w:tcW w:w="2250" w:type="dxa"/>
            <w:tcBorders>
              <w:right w:val="single" w:sz="2" w:space="0" w:color="auto"/>
            </w:tcBorders>
            <w:shd w:val="clear" w:color="auto" w:fill="DBE5F1" w:themeFill="accent1" w:themeFillTint="33"/>
          </w:tcPr>
          <w:p w14:paraId="1E34889D"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6069BF5B"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4C543B43" w14:textId="77777777" w:rsidTr="00DA7DEB">
        <w:trPr>
          <w:trHeight w:val="340"/>
        </w:trPr>
        <w:tc>
          <w:tcPr>
            <w:tcW w:w="3415" w:type="dxa"/>
            <w:tcBorders>
              <w:left w:val="single" w:sz="4" w:space="0" w:color="auto"/>
            </w:tcBorders>
          </w:tcPr>
          <w:p w14:paraId="2C621C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BE5F1" w:themeFill="accent1" w:themeFillTint="33"/>
          </w:tcPr>
          <w:p w14:paraId="4AF15E39"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28B895B6"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709FF9AC" w14:textId="77777777" w:rsidTr="00DA7DEB">
        <w:trPr>
          <w:trHeight w:val="340"/>
        </w:trPr>
        <w:tc>
          <w:tcPr>
            <w:tcW w:w="3415" w:type="dxa"/>
            <w:tcBorders>
              <w:left w:val="single" w:sz="4" w:space="0" w:color="auto"/>
            </w:tcBorders>
          </w:tcPr>
          <w:p w14:paraId="56725281" w14:textId="77777777" w:rsidR="00A60155" w:rsidRPr="000E5ACD" w:rsidRDefault="00A60155" w:rsidP="00DA7DEB">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BE5F1" w:themeFill="accent1" w:themeFillTint="33"/>
          </w:tcPr>
          <w:p w14:paraId="7AD3FE8B"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31D918FA"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66FBF1A7" w14:textId="77777777" w:rsidTr="00DA7DEB">
        <w:trPr>
          <w:trHeight w:val="340"/>
        </w:trPr>
        <w:tc>
          <w:tcPr>
            <w:tcW w:w="3415" w:type="dxa"/>
            <w:tcBorders>
              <w:left w:val="single" w:sz="4" w:space="0" w:color="auto"/>
            </w:tcBorders>
          </w:tcPr>
          <w:p w14:paraId="443A26E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Communication-related occurrences  </w:t>
            </w:r>
          </w:p>
        </w:tc>
        <w:tc>
          <w:tcPr>
            <w:tcW w:w="2250" w:type="dxa"/>
            <w:tcBorders>
              <w:right w:val="single" w:sz="2" w:space="0" w:color="auto"/>
            </w:tcBorders>
            <w:shd w:val="clear" w:color="auto" w:fill="DBE5F1" w:themeFill="accent1" w:themeFillTint="33"/>
          </w:tcPr>
          <w:p w14:paraId="05F46496"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0BC38618"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3155C774" w14:textId="77777777" w:rsidTr="00DA7DEB">
        <w:trPr>
          <w:trHeight w:val="340"/>
        </w:trPr>
        <w:tc>
          <w:tcPr>
            <w:tcW w:w="3415" w:type="dxa"/>
            <w:tcBorders>
              <w:left w:val="single" w:sz="4" w:space="0" w:color="auto"/>
            </w:tcBorders>
          </w:tcPr>
          <w:p w14:paraId="6A727094"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Cybersecurity-related occurrences</w:t>
            </w:r>
          </w:p>
        </w:tc>
        <w:tc>
          <w:tcPr>
            <w:tcW w:w="2250" w:type="dxa"/>
            <w:tcBorders>
              <w:right w:val="single" w:sz="2" w:space="0" w:color="auto"/>
            </w:tcBorders>
            <w:shd w:val="clear" w:color="auto" w:fill="DBE5F1" w:themeFill="accent1" w:themeFillTint="33"/>
          </w:tcPr>
          <w:p w14:paraId="4355C099"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4BCA7776"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7DA0F910" w14:textId="77777777" w:rsidTr="00DA7DEB">
        <w:trPr>
          <w:trHeight w:val="340"/>
        </w:trPr>
        <w:tc>
          <w:tcPr>
            <w:tcW w:w="3415" w:type="dxa"/>
            <w:tcBorders>
              <w:left w:val="single" w:sz="4" w:space="0" w:color="auto"/>
            </w:tcBorders>
          </w:tcPr>
          <w:p w14:paraId="42D181F6" w14:textId="6BC3B7E6" w:rsidR="00A60155" w:rsidRPr="00707574" w:rsidRDefault="00707574" w:rsidP="00707574">
            <w:pPr>
              <w:pStyle w:val="SingleTxtG"/>
              <w:numPr>
                <w:ilvl w:val="0"/>
                <w:numId w:val="48"/>
              </w:numPr>
              <w:tabs>
                <w:tab w:val="clear" w:pos="1701"/>
                <w:tab w:val="clear" w:pos="2268"/>
                <w:tab w:val="clear" w:pos="2835"/>
              </w:tabs>
              <w:spacing w:after="0"/>
              <w:ind w:left="0" w:right="0"/>
              <w:jc w:val="left"/>
            </w:pPr>
            <w:r w:rsidRPr="00173292">
              <w:rPr>
                <w:rFonts w:eastAsia="Times New Roman"/>
              </w:rPr>
              <w:t xml:space="preserve">Interaction with remote operator if applicable  </w:t>
            </w:r>
          </w:p>
        </w:tc>
        <w:tc>
          <w:tcPr>
            <w:tcW w:w="2250" w:type="dxa"/>
            <w:tcBorders>
              <w:right w:val="single" w:sz="2" w:space="0" w:color="auto"/>
            </w:tcBorders>
            <w:shd w:val="clear" w:color="auto" w:fill="DBE5F1" w:themeFill="accent1" w:themeFillTint="33"/>
          </w:tcPr>
          <w:p w14:paraId="7A738584"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3CD62046"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72FBF5D0" w14:textId="77777777" w:rsidTr="00DA7DEB">
        <w:trPr>
          <w:trHeight w:val="340"/>
        </w:trPr>
        <w:tc>
          <w:tcPr>
            <w:tcW w:w="3415" w:type="dxa"/>
            <w:tcBorders>
              <w:left w:val="single" w:sz="4" w:space="0" w:color="auto"/>
            </w:tcBorders>
          </w:tcPr>
          <w:p w14:paraId="237FE0A3" w14:textId="38C9CB09" w:rsidR="00A60155" w:rsidRPr="000E5ACD" w:rsidRDefault="00707574" w:rsidP="00707574">
            <w:pPr>
              <w:pStyle w:val="SingleTxtG"/>
              <w:numPr>
                <w:ilvl w:val="0"/>
                <w:numId w:val="48"/>
              </w:numPr>
              <w:tabs>
                <w:tab w:val="clear" w:pos="1701"/>
                <w:tab w:val="clear" w:pos="2268"/>
                <w:tab w:val="clear" w:pos="2835"/>
              </w:tabs>
              <w:spacing w:after="0"/>
              <w:ind w:left="0" w:right="0"/>
              <w:jc w:val="left"/>
            </w:pPr>
            <w:r>
              <w:t xml:space="preserve">Driver </w:t>
            </w:r>
            <w:r w:rsidR="00A60155" w:rsidRPr="000E5ACD">
              <w:t>unavailability</w:t>
            </w:r>
            <w:r>
              <w:t xml:space="preserve"> </w:t>
            </w:r>
            <w:r w:rsidRPr="000E5ACD">
              <w:t>(where applicable)</w:t>
            </w:r>
            <w:r>
              <w:t xml:space="preserve"> and other user related occurrences</w:t>
            </w:r>
            <w:r w:rsidR="00A60155" w:rsidRPr="000E5ACD">
              <w:t xml:space="preserve"> </w:t>
            </w:r>
          </w:p>
        </w:tc>
        <w:tc>
          <w:tcPr>
            <w:tcW w:w="2250" w:type="dxa"/>
            <w:tcBorders>
              <w:right w:val="single" w:sz="2" w:space="0" w:color="auto"/>
            </w:tcBorders>
            <w:shd w:val="clear" w:color="auto" w:fill="DBE5F1" w:themeFill="accent1" w:themeFillTint="33"/>
          </w:tcPr>
          <w:p w14:paraId="7BD99092"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648C3C8E"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3B930CCC" w14:textId="77777777" w:rsidTr="00DA7DEB">
        <w:trPr>
          <w:trHeight w:val="340"/>
        </w:trPr>
        <w:tc>
          <w:tcPr>
            <w:tcW w:w="3415" w:type="dxa"/>
            <w:tcBorders>
              <w:left w:val="single" w:sz="4" w:space="0" w:color="auto"/>
            </w:tcBorders>
          </w:tcPr>
          <w:p w14:paraId="471231C9"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Transfer of Control failure</w:t>
            </w:r>
          </w:p>
        </w:tc>
        <w:tc>
          <w:tcPr>
            <w:tcW w:w="2250" w:type="dxa"/>
            <w:tcBorders>
              <w:right w:val="single" w:sz="2" w:space="0" w:color="auto"/>
            </w:tcBorders>
            <w:shd w:val="clear" w:color="auto" w:fill="DBE5F1" w:themeFill="accent1" w:themeFillTint="33"/>
          </w:tcPr>
          <w:p w14:paraId="200CC45D"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24D5DD2F"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2B8217A4" w14:textId="77777777" w:rsidTr="00DA7DEB">
        <w:trPr>
          <w:trHeight w:val="340"/>
        </w:trPr>
        <w:tc>
          <w:tcPr>
            <w:tcW w:w="3415" w:type="dxa"/>
            <w:tcBorders>
              <w:left w:val="single" w:sz="4" w:space="0" w:color="auto"/>
            </w:tcBorders>
          </w:tcPr>
          <w:p w14:paraId="135EB4D8" w14:textId="0FAAFE67" w:rsidR="00A60155" w:rsidRPr="000E5ACD" w:rsidRDefault="00A60155" w:rsidP="00707574">
            <w:pPr>
              <w:pStyle w:val="SingleTxtG"/>
              <w:numPr>
                <w:ilvl w:val="0"/>
                <w:numId w:val="48"/>
              </w:numPr>
              <w:tabs>
                <w:tab w:val="clear" w:pos="1701"/>
                <w:tab w:val="clear" w:pos="2268"/>
                <w:tab w:val="clear" w:pos="2835"/>
              </w:tabs>
              <w:spacing w:after="0"/>
              <w:ind w:left="0" w:right="0"/>
              <w:jc w:val="left"/>
            </w:pPr>
            <w:r w:rsidRPr="000E5ACD">
              <w:t>Prevention of takeover under unsafe conditions</w:t>
            </w:r>
          </w:p>
        </w:tc>
        <w:tc>
          <w:tcPr>
            <w:tcW w:w="2250" w:type="dxa"/>
            <w:tcBorders>
              <w:right w:val="single" w:sz="2" w:space="0" w:color="auto"/>
            </w:tcBorders>
            <w:shd w:val="clear" w:color="auto" w:fill="DBE5F1" w:themeFill="accent1" w:themeFillTint="33"/>
          </w:tcPr>
          <w:p w14:paraId="334C87EE"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1A07778D"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504D51F3" w14:textId="77777777" w:rsidTr="00DA7DEB">
        <w:trPr>
          <w:trHeight w:val="340"/>
        </w:trPr>
        <w:tc>
          <w:tcPr>
            <w:tcW w:w="3415" w:type="dxa"/>
            <w:tcBorders>
              <w:left w:val="single" w:sz="4" w:space="0" w:color="auto"/>
            </w:tcBorders>
          </w:tcPr>
          <w:p w14:paraId="38D1C9F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ADS failure</w:t>
            </w:r>
          </w:p>
        </w:tc>
        <w:tc>
          <w:tcPr>
            <w:tcW w:w="2250" w:type="dxa"/>
            <w:tcBorders>
              <w:right w:val="single" w:sz="2" w:space="0" w:color="auto"/>
            </w:tcBorders>
            <w:shd w:val="clear" w:color="auto" w:fill="DBE5F1" w:themeFill="accent1" w:themeFillTint="33"/>
          </w:tcPr>
          <w:p w14:paraId="633EDFD3"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7E1D9796"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441422C5" w14:textId="77777777" w:rsidTr="00DA7DEB">
        <w:trPr>
          <w:trHeight w:val="340"/>
        </w:trPr>
        <w:tc>
          <w:tcPr>
            <w:tcW w:w="3415" w:type="dxa"/>
            <w:tcBorders>
              <w:left w:val="single" w:sz="4" w:space="0" w:color="auto"/>
            </w:tcBorders>
          </w:tcPr>
          <w:p w14:paraId="414DA5E1" w14:textId="2CB9BC32" w:rsidR="00A60155" w:rsidRPr="000E5ACD" w:rsidRDefault="00A60155" w:rsidP="00707574">
            <w:pPr>
              <w:pStyle w:val="SingleTxtG"/>
              <w:numPr>
                <w:ilvl w:val="0"/>
                <w:numId w:val="48"/>
              </w:numPr>
              <w:tabs>
                <w:tab w:val="clear" w:pos="1701"/>
                <w:tab w:val="clear" w:pos="2268"/>
                <w:tab w:val="clear" w:pos="2835"/>
              </w:tabs>
              <w:spacing w:after="0"/>
              <w:ind w:left="0" w:right="0"/>
              <w:jc w:val="left"/>
            </w:pPr>
            <w:r w:rsidRPr="000E5ACD">
              <w:t>Maintenance and repair problems</w:t>
            </w:r>
          </w:p>
        </w:tc>
        <w:tc>
          <w:tcPr>
            <w:tcW w:w="2250" w:type="dxa"/>
            <w:tcBorders>
              <w:right w:val="single" w:sz="2" w:space="0" w:color="auto"/>
            </w:tcBorders>
            <w:shd w:val="clear" w:color="auto" w:fill="DBE5F1" w:themeFill="accent1" w:themeFillTint="33"/>
          </w:tcPr>
          <w:p w14:paraId="5AE170F8"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15B7B7D5"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10C8A47B" w14:textId="77777777" w:rsidTr="00DA7DEB">
        <w:trPr>
          <w:trHeight w:val="340"/>
        </w:trPr>
        <w:tc>
          <w:tcPr>
            <w:tcW w:w="3415" w:type="dxa"/>
            <w:tcBorders>
              <w:left w:val="single" w:sz="4" w:space="0" w:color="auto"/>
            </w:tcBorders>
          </w:tcPr>
          <w:p w14:paraId="5386C8D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unauthorized modifications</w:t>
            </w:r>
          </w:p>
        </w:tc>
        <w:tc>
          <w:tcPr>
            <w:tcW w:w="2250" w:type="dxa"/>
            <w:tcBorders>
              <w:right w:val="single" w:sz="2" w:space="0" w:color="auto"/>
            </w:tcBorders>
            <w:shd w:val="clear" w:color="auto" w:fill="DBE5F1" w:themeFill="accent1" w:themeFillTint="33"/>
          </w:tcPr>
          <w:p w14:paraId="74D3C1CF"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7ABF1D01"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13C4886A" w14:textId="77777777" w:rsidTr="00DA7DEB">
        <w:trPr>
          <w:trHeight w:val="340"/>
        </w:trPr>
        <w:tc>
          <w:tcPr>
            <w:tcW w:w="3415" w:type="dxa"/>
            <w:tcBorders>
              <w:left w:val="single" w:sz="4" w:space="0" w:color="auto"/>
            </w:tcBorders>
          </w:tcPr>
          <w:p w14:paraId="7C5AB28F"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BE5F1" w:themeFill="accent1" w:themeFillTint="33"/>
          </w:tcPr>
          <w:p w14:paraId="3E811AC6"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79ECFD76"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35923F6C" w14:textId="77777777" w:rsidTr="00DA7DEB">
        <w:trPr>
          <w:trHeight w:val="340"/>
        </w:trPr>
        <w:tc>
          <w:tcPr>
            <w:tcW w:w="3415" w:type="dxa"/>
            <w:tcBorders>
              <w:left w:val="single" w:sz="4" w:space="0" w:color="auto"/>
              <w:bottom w:val="single" w:sz="4" w:space="0" w:color="auto"/>
            </w:tcBorders>
          </w:tcPr>
          <w:p w14:paraId="75B1F763" w14:textId="77777777" w:rsidR="00A60155" w:rsidRPr="000E5ACD" w:rsidRDefault="00A60155" w:rsidP="00DA7DEB">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BE5F1" w:themeFill="accent1" w:themeFillTint="33"/>
          </w:tcPr>
          <w:p w14:paraId="476C8999" w14:textId="77777777" w:rsidR="00A60155" w:rsidRPr="000E5ACD" w:rsidRDefault="00A60155" w:rsidP="00DA7DEB">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9E79D82"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bl>
    <w:p w14:paraId="4697D8BE" w14:textId="44E01FEF" w:rsidR="00A60155" w:rsidRDefault="00BB6B4F" w:rsidP="00D8795A">
      <w:pPr>
        <w:pStyle w:val="SingleTxtG"/>
        <w:spacing w:before="240" w:after="240"/>
        <w:rPr>
          <w:noProof/>
        </w:rPr>
      </w:pPr>
      <w:r>
        <w:rPr>
          <w:noProof/>
        </w:rPr>
        <w:t>16.</w:t>
      </w:r>
      <w:r>
        <w:rPr>
          <w:noProof/>
        </w:rPr>
        <w:tab/>
      </w:r>
      <w:r w:rsidR="00A60155"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4A9D3700" w14:textId="77777777" w:rsidTr="00DA7DEB">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A62C7F1" w14:textId="77777777" w:rsidR="00A60155" w:rsidRPr="000E5ACD" w:rsidRDefault="00A60155" w:rsidP="00DA7DEB">
            <w:pPr>
              <w:pStyle w:val="SingleTxtG"/>
              <w:spacing w:after="0"/>
              <w:ind w:left="0" w:right="0"/>
              <w:rPr>
                <w:rFonts w:ascii="Calibri" w:eastAsia="Calibri" w:hAnsi="Calibri" w:cs="Calibri"/>
                <w:b/>
                <w:bCs/>
                <w:sz w:val="24"/>
                <w:szCs w:val="24"/>
              </w:rPr>
            </w:pPr>
            <w:r w:rsidRPr="000E5ACD">
              <w:rPr>
                <w:b/>
                <w:bCs/>
              </w:rPr>
              <w:t>OCCURRENCES SAFETY OUTCOME</w:t>
            </w:r>
          </w:p>
        </w:tc>
      </w:tr>
      <w:tr w:rsidR="00A60155" w:rsidRPr="000E5ACD" w14:paraId="3F6DDE40" w14:textId="77777777" w:rsidTr="00DA7DEB">
        <w:trPr>
          <w:trHeight w:val="340"/>
        </w:trPr>
        <w:tc>
          <w:tcPr>
            <w:tcW w:w="3415" w:type="dxa"/>
            <w:tcBorders>
              <w:left w:val="single" w:sz="4" w:space="0" w:color="auto"/>
            </w:tcBorders>
          </w:tcPr>
          <w:p w14:paraId="0C53DBA9" w14:textId="77777777" w:rsidR="00A60155" w:rsidRPr="000E5ACD" w:rsidRDefault="00A60155" w:rsidP="00DA7DEB">
            <w:pPr>
              <w:pStyle w:val="SingleTxtG"/>
              <w:spacing w:after="0"/>
              <w:ind w:left="0" w:right="0"/>
              <w:jc w:val="left"/>
            </w:pPr>
            <w:r w:rsidRPr="000E5ACD">
              <w:t>Fatalities</w:t>
            </w:r>
          </w:p>
        </w:tc>
        <w:tc>
          <w:tcPr>
            <w:tcW w:w="2250" w:type="dxa"/>
            <w:tcBorders>
              <w:right w:val="single" w:sz="2" w:space="0" w:color="auto"/>
            </w:tcBorders>
            <w:shd w:val="clear" w:color="auto" w:fill="DBE5F1" w:themeFill="accent1" w:themeFillTint="33"/>
          </w:tcPr>
          <w:p w14:paraId="081EA203"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1A3A08BC"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449453EA" w14:textId="77777777" w:rsidTr="00DA7DEB">
        <w:trPr>
          <w:trHeight w:val="340"/>
        </w:trPr>
        <w:tc>
          <w:tcPr>
            <w:tcW w:w="3415" w:type="dxa"/>
            <w:tcBorders>
              <w:left w:val="single" w:sz="4" w:space="0" w:color="auto"/>
            </w:tcBorders>
          </w:tcPr>
          <w:p w14:paraId="74F421CD"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54C1AC88"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2504CF60"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35BE0634" w14:textId="77777777" w:rsidTr="00DA7DEB">
        <w:trPr>
          <w:trHeight w:val="340"/>
        </w:trPr>
        <w:tc>
          <w:tcPr>
            <w:tcW w:w="3415" w:type="dxa"/>
            <w:tcBorders>
              <w:left w:val="single" w:sz="4" w:space="0" w:color="auto"/>
            </w:tcBorders>
          </w:tcPr>
          <w:p w14:paraId="09642123"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6157E91F"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049726F4"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EA56797" w14:textId="77777777" w:rsidTr="00DA7DEB">
        <w:trPr>
          <w:trHeight w:val="340"/>
        </w:trPr>
        <w:tc>
          <w:tcPr>
            <w:tcW w:w="3415" w:type="dxa"/>
            <w:tcBorders>
              <w:left w:val="single" w:sz="4" w:space="0" w:color="auto"/>
            </w:tcBorders>
          </w:tcPr>
          <w:p w14:paraId="5600CF22" w14:textId="77777777" w:rsidR="00A60155" w:rsidRPr="000E5ACD" w:rsidRDefault="00A60155" w:rsidP="00DA7DEB">
            <w:pPr>
              <w:pStyle w:val="SingleTxtG"/>
              <w:spacing w:after="0"/>
              <w:ind w:left="0" w:right="0"/>
              <w:jc w:val="left"/>
            </w:pPr>
            <w:r w:rsidRPr="000E5ACD">
              <w:t>Serious injures</w:t>
            </w:r>
          </w:p>
        </w:tc>
        <w:tc>
          <w:tcPr>
            <w:tcW w:w="2250" w:type="dxa"/>
            <w:tcBorders>
              <w:right w:val="single" w:sz="2" w:space="0" w:color="auto"/>
            </w:tcBorders>
            <w:shd w:val="clear" w:color="auto" w:fill="DBE5F1" w:themeFill="accent1" w:themeFillTint="33"/>
          </w:tcPr>
          <w:p w14:paraId="781727CF"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2B5F35F3"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6D3996CE" w14:textId="77777777" w:rsidTr="00DA7DEB">
        <w:trPr>
          <w:trHeight w:val="340"/>
        </w:trPr>
        <w:tc>
          <w:tcPr>
            <w:tcW w:w="3415" w:type="dxa"/>
            <w:tcBorders>
              <w:left w:val="single" w:sz="4" w:space="0" w:color="auto"/>
            </w:tcBorders>
          </w:tcPr>
          <w:p w14:paraId="2A841487"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43E82"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2BAED54C"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6E91FF3" w14:textId="77777777" w:rsidTr="00DA7DEB">
        <w:trPr>
          <w:trHeight w:val="340"/>
        </w:trPr>
        <w:tc>
          <w:tcPr>
            <w:tcW w:w="3415" w:type="dxa"/>
            <w:tcBorders>
              <w:left w:val="single" w:sz="4" w:space="0" w:color="auto"/>
            </w:tcBorders>
          </w:tcPr>
          <w:p w14:paraId="555B40A4"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28CBAB52"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2878372A"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0AEFE360" w14:textId="77777777" w:rsidTr="00DA7DEB">
        <w:trPr>
          <w:trHeight w:val="340"/>
        </w:trPr>
        <w:tc>
          <w:tcPr>
            <w:tcW w:w="3415" w:type="dxa"/>
            <w:tcBorders>
              <w:left w:val="single" w:sz="4" w:space="0" w:color="auto"/>
            </w:tcBorders>
          </w:tcPr>
          <w:p w14:paraId="587B7103" w14:textId="77777777" w:rsidR="00A60155" w:rsidRPr="000E5ACD" w:rsidRDefault="00A60155" w:rsidP="00DA7DEB">
            <w:pPr>
              <w:pStyle w:val="SingleTxtG"/>
              <w:spacing w:after="0"/>
              <w:ind w:left="0" w:right="0"/>
              <w:jc w:val="left"/>
            </w:pPr>
            <w:r w:rsidRPr="000E5ACD">
              <w:t>Minor injures</w:t>
            </w:r>
          </w:p>
        </w:tc>
        <w:tc>
          <w:tcPr>
            <w:tcW w:w="2250" w:type="dxa"/>
            <w:tcBorders>
              <w:right w:val="single" w:sz="2" w:space="0" w:color="auto"/>
            </w:tcBorders>
            <w:shd w:val="clear" w:color="auto" w:fill="DBE5F1" w:themeFill="accent1" w:themeFillTint="33"/>
          </w:tcPr>
          <w:p w14:paraId="12AB61B9"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53D0C3AF"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18B4408E" w14:textId="77777777" w:rsidTr="00DA7DEB">
        <w:trPr>
          <w:trHeight w:val="340"/>
        </w:trPr>
        <w:tc>
          <w:tcPr>
            <w:tcW w:w="3415" w:type="dxa"/>
            <w:tcBorders>
              <w:left w:val="single" w:sz="4" w:space="0" w:color="auto"/>
            </w:tcBorders>
          </w:tcPr>
          <w:p w14:paraId="2FF28256"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057EFA62"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73582C9C"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2C0904C" w14:textId="77777777" w:rsidTr="00DA7DEB">
        <w:trPr>
          <w:trHeight w:val="340"/>
        </w:trPr>
        <w:tc>
          <w:tcPr>
            <w:tcW w:w="3415" w:type="dxa"/>
            <w:tcBorders>
              <w:left w:val="single" w:sz="4" w:space="0" w:color="auto"/>
            </w:tcBorders>
          </w:tcPr>
          <w:p w14:paraId="561D4002"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3B2D5DF3"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567A0938"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619A8AB7" w14:textId="77777777" w:rsidTr="00DA7DEB">
        <w:trPr>
          <w:trHeight w:val="340"/>
        </w:trPr>
        <w:tc>
          <w:tcPr>
            <w:tcW w:w="3415" w:type="dxa"/>
            <w:tcBorders>
              <w:left w:val="single" w:sz="4" w:space="0" w:color="auto"/>
            </w:tcBorders>
          </w:tcPr>
          <w:p w14:paraId="506C7D1D" w14:textId="77777777" w:rsidR="00A60155" w:rsidRPr="000E5ACD" w:rsidRDefault="00A60155" w:rsidP="00DA7DEB">
            <w:pPr>
              <w:pStyle w:val="SingleTxtG"/>
              <w:spacing w:after="0"/>
              <w:ind w:left="0" w:right="0"/>
              <w:jc w:val="left"/>
            </w:pPr>
            <w:r w:rsidRPr="000E5ACD">
              <w:t>Unknown injures</w:t>
            </w:r>
          </w:p>
        </w:tc>
        <w:tc>
          <w:tcPr>
            <w:tcW w:w="2250" w:type="dxa"/>
            <w:tcBorders>
              <w:right w:val="single" w:sz="2" w:space="0" w:color="auto"/>
            </w:tcBorders>
            <w:shd w:val="clear" w:color="auto" w:fill="DBE5F1" w:themeFill="accent1" w:themeFillTint="33"/>
          </w:tcPr>
          <w:p w14:paraId="6D08A2A4"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7F545700"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359236AD" w14:textId="77777777" w:rsidTr="00DA7DEB">
        <w:trPr>
          <w:trHeight w:val="340"/>
        </w:trPr>
        <w:tc>
          <w:tcPr>
            <w:tcW w:w="3415" w:type="dxa"/>
            <w:tcBorders>
              <w:left w:val="single" w:sz="4" w:space="0" w:color="auto"/>
            </w:tcBorders>
          </w:tcPr>
          <w:p w14:paraId="00C88818"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9ACA1"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7C0060E5"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1A9FBCC6" w14:textId="77777777" w:rsidTr="00DA7DEB">
        <w:trPr>
          <w:trHeight w:val="340"/>
        </w:trPr>
        <w:tc>
          <w:tcPr>
            <w:tcW w:w="3415" w:type="dxa"/>
            <w:tcBorders>
              <w:left w:val="single" w:sz="4" w:space="0" w:color="auto"/>
            </w:tcBorders>
          </w:tcPr>
          <w:p w14:paraId="45486849"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05D57F68" w14:textId="77777777" w:rsidR="00A60155" w:rsidRPr="000E5ACD" w:rsidRDefault="00A60155" w:rsidP="00DA7DEB">
            <w:pPr>
              <w:pStyle w:val="SingleTxtG"/>
              <w:spacing w:after="0"/>
              <w:ind w:left="0" w:right="0"/>
            </w:pPr>
          </w:p>
        </w:tc>
        <w:tc>
          <w:tcPr>
            <w:tcW w:w="1980" w:type="dxa"/>
            <w:tcBorders>
              <w:left w:val="single" w:sz="2" w:space="0" w:color="auto"/>
              <w:right w:val="single" w:sz="4" w:space="0" w:color="auto"/>
            </w:tcBorders>
            <w:shd w:val="clear" w:color="auto" w:fill="auto"/>
          </w:tcPr>
          <w:p w14:paraId="6A8565D0"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AE8EBE4" w14:textId="77777777" w:rsidTr="00DA7DEB">
        <w:trPr>
          <w:trHeight w:val="340"/>
        </w:trPr>
        <w:tc>
          <w:tcPr>
            <w:tcW w:w="3415" w:type="dxa"/>
            <w:tcBorders>
              <w:left w:val="single" w:sz="4" w:space="0" w:color="auto"/>
              <w:bottom w:val="single" w:sz="4" w:space="0" w:color="auto"/>
            </w:tcBorders>
          </w:tcPr>
          <w:p w14:paraId="7D19B418" w14:textId="77777777" w:rsidR="00A60155" w:rsidRPr="000E5ACD" w:rsidRDefault="00A60155" w:rsidP="00DA7DEB">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BE5F1" w:themeFill="accent1" w:themeFillTint="33"/>
          </w:tcPr>
          <w:p w14:paraId="5E1EF773" w14:textId="77777777" w:rsidR="00A60155" w:rsidRPr="000E5ACD" w:rsidRDefault="00A60155" w:rsidP="00DA7DEB">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507E4FF"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671D9FB8" w14:textId="77777777" w:rsidTr="00DA7DEB">
        <w:trPr>
          <w:trHeight w:val="340"/>
        </w:trPr>
        <w:tc>
          <w:tcPr>
            <w:tcW w:w="3415" w:type="dxa"/>
            <w:tcBorders>
              <w:left w:val="single" w:sz="4" w:space="0" w:color="auto"/>
              <w:bottom w:val="single" w:sz="4" w:space="0" w:color="auto"/>
            </w:tcBorders>
          </w:tcPr>
          <w:p w14:paraId="54AE8130" w14:textId="77777777" w:rsidR="00A60155" w:rsidRPr="000E5ACD" w:rsidRDefault="00A60155" w:rsidP="00DA7DEB">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BE5F1" w:themeFill="accent1" w:themeFillTint="33"/>
          </w:tcPr>
          <w:p w14:paraId="459EF5EA" w14:textId="77777777" w:rsidR="00A60155" w:rsidRPr="000E5ACD" w:rsidRDefault="00A60155" w:rsidP="00DA7DEB">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7E4CE5ED"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bl>
    <w:p w14:paraId="768541F6" w14:textId="77777777" w:rsidR="00A60155" w:rsidRDefault="00A60155" w:rsidP="00A60155">
      <w:pPr>
        <w:spacing w:before="120" w:after="120"/>
        <w:rPr>
          <w:noProof/>
        </w:rPr>
      </w:pPr>
    </w:p>
    <w:p w14:paraId="42B08B7E" w14:textId="77777777" w:rsidR="00A44079" w:rsidRDefault="00A44079" w:rsidP="00A60155">
      <w:pPr>
        <w:spacing w:before="120" w:after="120"/>
        <w:rPr>
          <w:noProof/>
        </w:rPr>
      </w:pPr>
    </w:p>
    <w:p w14:paraId="129B36DE" w14:textId="77777777" w:rsidR="00A44079" w:rsidRDefault="00A44079" w:rsidP="00A60155">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52491DBF" w14:textId="77777777" w:rsidTr="00DA7DEB">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71407EB0" w14:textId="77777777" w:rsidR="00A60155" w:rsidRPr="000E5ACD" w:rsidRDefault="00A60155" w:rsidP="00DA7DEB">
            <w:pPr>
              <w:pStyle w:val="SingleTxtG"/>
              <w:spacing w:after="0"/>
              <w:ind w:left="0" w:right="0"/>
              <w:jc w:val="left"/>
              <w:rPr>
                <w:rFonts w:ascii="Calibri" w:eastAsia="Calibri" w:hAnsi="Calibri" w:cs="Calibri"/>
                <w:b/>
                <w:bCs/>
                <w:sz w:val="24"/>
                <w:szCs w:val="24"/>
              </w:rPr>
            </w:pPr>
            <w:r w:rsidRPr="000E5ACD">
              <w:rPr>
                <w:b/>
                <w:bCs/>
              </w:rPr>
              <w:lastRenderedPageBreak/>
              <w:t>OCCURRENCES AGGREGATE DESCRIPTION</w:t>
            </w:r>
          </w:p>
        </w:tc>
      </w:tr>
      <w:tr w:rsidR="00A60155" w:rsidRPr="000E5ACD" w14:paraId="0FD304F8" w14:textId="77777777" w:rsidTr="00DA7DEB">
        <w:trPr>
          <w:trHeight w:val="340"/>
        </w:trPr>
        <w:tc>
          <w:tcPr>
            <w:tcW w:w="3415" w:type="dxa"/>
            <w:tcBorders>
              <w:left w:val="single" w:sz="4" w:space="0" w:color="auto"/>
            </w:tcBorders>
          </w:tcPr>
          <w:p w14:paraId="5A07134F" w14:textId="77777777" w:rsidR="00A60155" w:rsidRPr="000E5ACD" w:rsidRDefault="00A60155" w:rsidP="00DA7DEB">
            <w:pPr>
              <w:pStyle w:val="SingleTxtG"/>
              <w:spacing w:after="0"/>
              <w:ind w:left="0" w:right="0"/>
              <w:jc w:val="left"/>
            </w:pPr>
            <w:r w:rsidRPr="000E5ACD">
              <w:t>Collision with:</w:t>
            </w:r>
          </w:p>
        </w:tc>
        <w:tc>
          <w:tcPr>
            <w:tcW w:w="2250" w:type="dxa"/>
            <w:tcBorders>
              <w:right w:val="single" w:sz="2" w:space="0" w:color="auto"/>
            </w:tcBorders>
            <w:shd w:val="clear" w:color="auto" w:fill="DBE5F1" w:themeFill="accent1" w:themeFillTint="33"/>
          </w:tcPr>
          <w:p w14:paraId="5C7C9F41"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3F66D7C" w14:textId="77777777" w:rsidR="00A60155" w:rsidRPr="000E5ACD" w:rsidRDefault="00A60155" w:rsidP="00DA7DEB">
            <w:pPr>
              <w:pStyle w:val="SingleTxtG"/>
              <w:spacing w:after="0"/>
              <w:ind w:left="0" w:right="0"/>
              <w:jc w:val="left"/>
            </w:pPr>
            <w:r w:rsidRPr="000E5ACD">
              <w:t>-</w:t>
            </w:r>
          </w:p>
        </w:tc>
      </w:tr>
      <w:tr w:rsidR="00A60155" w:rsidRPr="000E5ACD" w14:paraId="272944A2" w14:textId="77777777" w:rsidTr="00DA7DEB">
        <w:trPr>
          <w:trHeight w:val="340"/>
        </w:trPr>
        <w:tc>
          <w:tcPr>
            <w:tcW w:w="3415" w:type="dxa"/>
            <w:tcBorders>
              <w:left w:val="single" w:sz="4" w:space="0" w:color="auto"/>
            </w:tcBorders>
          </w:tcPr>
          <w:p w14:paraId="2D72462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Passenger car</w:t>
            </w:r>
          </w:p>
        </w:tc>
        <w:tc>
          <w:tcPr>
            <w:tcW w:w="2250" w:type="dxa"/>
            <w:tcBorders>
              <w:right w:val="single" w:sz="2" w:space="0" w:color="auto"/>
            </w:tcBorders>
            <w:shd w:val="clear" w:color="auto" w:fill="DBE5F1" w:themeFill="accent1" w:themeFillTint="33"/>
          </w:tcPr>
          <w:p w14:paraId="13FB335F"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6EE8321"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533FFCF" w14:textId="77777777" w:rsidTr="00DA7DEB">
        <w:trPr>
          <w:trHeight w:val="340"/>
        </w:trPr>
        <w:tc>
          <w:tcPr>
            <w:tcW w:w="3415" w:type="dxa"/>
            <w:tcBorders>
              <w:left w:val="single" w:sz="4" w:space="0" w:color="auto"/>
            </w:tcBorders>
          </w:tcPr>
          <w:p w14:paraId="753AC4C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VAN</w:t>
            </w:r>
          </w:p>
        </w:tc>
        <w:tc>
          <w:tcPr>
            <w:tcW w:w="2250" w:type="dxa"/>
            <w:tcBorders>
              <w:right w:val="single" w:sz="2" w:space="0" w:color="auto"/>
            </w:tcBorders>
            <w:shd w:val="clear" w:color="auto" w:fill="DBE5F1" w:themeFill="accent1" w:themeFillTint="33"/>
          </w:tcPr>
          <w:p w14:paraId="6A9CF763"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2CB882E"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6FDFAEF" w14:textId="77777777" w:rsidTr="00DA7DEB">
        <w:trPr>
          <w:trHeight w:val="340"/>
        </w:trPr>
        <w:tc>
          <w:tcPr>
            <w:tcW w:w="3415" w:type="dxa"/>
            <w:tcBorders>
              <w:left w:val="single" w:sz="4" w:space="0" w:color="auto"/>
            </w:tcBorders>
          </w:tcPr>
          <w:p w14:paraId="66E9A3C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Truck</w:t>
            </w:r>
          </w:p>
        </w:tc>
        <w:tc>
          <w:tcPr>
            <w:tcW w:w="2250" w:type="dxa"/>
            <w:tcBorders>
              <w:right w:val="single" w:sz="2" w:space="0" w:color="auto"/>
            </w:tcBorders>
            <w:shd w:val="clear" w:color="auto" w:fill="DBE5F1" w:themeFill="accent1" w:themeFillTint="33"/>
          </w:tcPr>
          <w:p w14:paraId="2C3C112F"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76C0B66"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65DE85A5" w14:textId="77777777" w:rsidTr="00DA7DEB">
        <w:trPr>
          <w:trHeight w:val="340"/>
        </w:trPr>
        <w:tc>
          <w:tcPr>
            <w:tcW w:w="3415" w:type="dxa"/>
            <w:tcBorders>
              <w:left w:val="single" w:sz="4" w:space="0" w:color="auto"/>
            </w:tcBorders>
          </w:tcPr>
          <w:p w14:paraId="7890631C"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Bus</w:t>
            </w:r>
          </w:p>
        </w:tc>
        <w:tc>
          <w:tcPr>
            <w:tcW w:w="2250" w:type="dxa"/>
            <w:tcBorders>
              <w:right w:val="single" w:sz="2" w:space="0" w:color="auto"/>
            </w:tcBorders>
            <w:shd w:val="clear" w:color="auto" w:fill="DBE5F1" w:themeFill="accent1" w:themeFillTint="33"/>
          </w:tcPr>
          <w:p w14:paraId="56372387"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5AE3B6"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FC7C97B" w14:textId="77777777" w:rsidTr="00DA7DEB">
        <w:trPr>
          <w:trHeight w:val="340"/>
        </w:trPr>
        <w:tc>
          <w:tcPr>
            <w:tcW w:w="3415" w:type="dxa"/>
            <w:tcBorders>
              <w:left w:val="single" w:sz="4" w:space="0" w:color="auto"/>
            </w:tcBorders>
          </w:tcPr>
          <w:p w14:paraId="24BA048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Vehicle</w:t>
            </w:r>
          </w:p>
        </w:tc>
        <w:tc>
          <w:tcPr>
            <w:tcW w:w="2250" w:type="dxa"/>
            <w:tcBorders>
              <w:right w:val="single" w:sz="2" w:space="0" w:color="auto"/>
            </w:tcBorders>
            <w:shd w:val="clear" w:color="auto" w:fill="DBE5F1" w:themeFill="accent1" w:themeFillTint="33"/>
          </w:tcPr>
          <w:p w14:paraId="0F4D677F"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788378C"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8C01134" w14:textId="77777777" w:rsidTr="00DA7DEB">
        <w:trPr>
          <w:trHeight w:val="340"/>
        </w:trPr>
        <w:tc>
          <w:tcPr>
            <w:tcW w:w="3415" w:type="dxa"/>
            <w:tcBorders>
              <w:left w:val="single" w:sz="4" w:space="0" w:color="auto"/>
            </w:tcBorders>
          </w:tcPr>
          <w:p w14:paraId="1E89427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Motorcycle</w:t>
            </w:r>
          </w:p>
        </w:tc>
        <w:tc>
          <w:tcPr>
            <w:tcW w:w="2250" w:type="dxa"/>
            <w:tcBorders>
              <w:right w:val="single" w:sz="2" w:space="0" w:color="auto"/>
            </w:tcBorders>
            <w:shd w:val="clear" w:color="auto" w:fill="DBE5F1" w:themeFill="accent1" w:themeFillTint="33"/>
          </w:tcPr>
          <w:p w14:paraId="12C6727F"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2232144"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C593489" w14:textId="77777777" w:rsidTr="00DA7DEB">
        <w:trPr>
          <w:trHeight w:val="340"/>
        </w:trPr>
        <w:tc>
          <w:tcPr>
            <w:tcW w:w="3415" w:type="dxa"/>
            <w:tcBorders>
              <w:left w:val="single" w:sz="4" w:space="0" w:color="auto"/>
            </w:tcBorders>
          </w:tcPr>
          <w:p w14:paraId="7B6100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Cyclist</w:t>
            </w:r>
          </w:p>
        </w:tc>
        <w:tc>
          <w:tcPr>
            <w:tcW w:w="2250" w:type="dxa"/>
            <w:tcBorders>
              <w:right w:val="single" w:sz="2" w:space="0" w:color="auto"/>
            </w:tcBorders>
            <w:shd w:val="clear" w:color="auto" w:fill="DBE5F1" w:themeFill="accent1" w:themeFillTint="33"/>
          </w:tcPr>
          <w:p w14:paraId="535C73FB"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DA436C"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521103B7" w14:textId="77777777" w:rsidTr="00DA7DEB">
        <w:trPr>
          <w:trHeight w:val="340"/>
        </w:trPr>
        <w:tc>
          <w:tcPr>
            <w:tcW w:w="3415" w:type="dxa"/>
            <w:tcBorders>
              <w:left w:val="single" w:sz="4" w:space="0" w:color="auto"/>
            </w:tcBorders>
          </w:tcPr>
          <w:p w14:paraId="054175B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Pedestrian</w:t>
            </w:r>
          </w:p>
        </w:tc>
        <w:tc>
          <w:tcPr>
            <w:tcW w:w="2250" w:type="dxa"/>
            <w:tcBorders>
              <w:right w:val="single" w:sz="2" w:space="0" w:color="auto"/>
            </w:tcBorders>
            <w:shd w:val="clear" w:color="auto" w:fill="DBE5F1" w:themeFill="accent1" w:themeFillTint="33"/>
          </w:tcPr>
          <w:p w14:paraId="3B4DB064"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E74CE09"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6F2D4FDC" w14:textId="77777777" w:rsidTr="00DA7DEB">
        <w:trPr>
          <w:trHeight w:val="340"/>
        </w:trPr>
        <w:tc>
          <w:tcPr>
            <w:tcW w:w="3415" w:type="dxa"/>
            <w:tcBorders>
              <w:left w:val="single" w:sz="4" w:space="0" w:color="auto"/>
            </w:tcBorders>
          </w:tcPr>
          <w:p w14:paraId="71C8522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VRU</w:t>
            </w:r>
          </w:p>
        </w:tc>
        <w:tc>
          <w:tcPr>
            <w:tcW w:w="2250" w:type="dxa"/>
            <w:tcBorders>
              <w:right w:val="single" w:sz="2" w:space="0" w:color="auto"/>
            </w:tcBorders>
            <w:shd w:val="clear" w:color="auto" w:fill="DBE5F1" w:themeFill="accent1" w:themeFillTint="33"/>
          </w:tcPr>
          <w:p w14:paraId="2D0497BB"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43DBAA0"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55B92A89" w14:textId="77777777" w:rsidTr="00DA7DEB">
        <w:trPr>
          <w:trHeight w:val="340"/>
        </w:trPr>
        <w:tc>
          <w:tcPr>
            <w:tcW w:w="3415" w:type="dxa"/>
            <w:tcBorders>
              <w:left w:val="single" w:sz="4" w:space="0" w:color="auto"/>
            </w:tcBorders>
          </w:tcPr>
          <w:p w14:paraId="385D8C8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Animal</w:t>
            </w:r>
          </w:p>
        </w:tc>
        <w:tc>
          <w:tcPr>
            <w:tcW w:w="2250" w:type="dxa"/>
            <w:tcBorders>
              <w:right w:val="single" w:sz="2" w:space="0" w:color="auto"/>
            </w:tcBorders>
            <w:shd w:val="clear" w:color="auto" w:fill="DBE5F1" w:themeFill="accent1" w:themeFillTint="33"/>
          </w:tcPr>
          <w:p w14:paraId="77E5F122"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60A57B"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8C8ED4B" w14:textId="77777777" w:rsidTr="00DA7DEB">
        <w:trPr>
          <w:trHeight w:val="340"/>
        </w:trPr>
        <w:tc>
          <w:tcPr>
            <w:tcW w:w="3415" w:type="dxa"/>
            <w:tcBorders>
              <w:left w:val="single" w:sz="4" w:space="0" w:color="auto"/>
            </w:tcBorders>
          </w:tcPr>
          <w:p w14:paraId="3BA1B5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Fixed object</w:t>
            </w:r>
          </w:p>
        </w:tc>
        <w:tc>
          <w:tcPr>
            <w:tcW w:w="2250" w:type="dxa"/>
            <w:tcBorders>
              <w:right w:val="single" w:sz="2" w:space="0" w:color="auto"/>
            </w:tcBorders>
            <w:shd w:val="clear" w:color="auto" w:fill="DBE5F1" w:themeFill="accent1" w:themeFillTint="33"/>
          </w:tcPr>
          <w:p w14:paraId="45B1EAF4"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8F62AA"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DA04DEA" w14:textId="77777777" w:rsidTr="00DA7DEB">
        <w:trPr>
          <w:trHeight w:val="340"/>
        </w:trPr>
        <w:tc>
          <w:tcPr>
            <w:tcW w:w="3415" w:type="dxa"/>
            <w:tcBorders>
              <w:left w:val="single" w:sz="4" w:space="0" w:color="auto"/>
            </w:tcBorders>
          </w:tcPr>
          <w:p w14:paraId="4F4458C5"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0C0E6798"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FA8E685"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2CB12A3" w14:textId="77777777" w:rsidTr="00DA7DEB">
        <w:trPr>
          <w:trHeight w:val="340"/>
        </w:trPr>
        <w:tc>
          <w:tcPr>
            <w:tcW w:w="3415" w:type="dxa"/>
            <w:tcBorders>
              <w:left w:val="single" w:sz="4" w:space="0" w:color="auto"/>
            </w:tcBorders>
          </w:tcPr>
          <w:p w14:paraId="79D9DC6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ADS vehicle damage level</w:t>
            </w:r>
          </w:p>
        </w:tc>
        <w:tc>
          <w:tcPr>
            <w:tcW w:w="2250" w:type="dxa"/>
            <w:tcBorders>
              <w:right w:val="single" w:sz="2" w:space="0" w:color="auto"/>
            </w:tcBorders>
            <w:shd w:val="clear" w:color="auto" w:fill="DBE5F1" w:themeFill="accent1" w:themeFillTint="33"/>
          </w:tcPr>
          <w:p w14:paraId="35EA3A4F"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5CBB426" w14:textId="77777777" w:rsidR="00A60155" w:rsidRPr="000E5ACD" w:rsidRDefault="00A60155" w:rsidP="00DA7DEB">
            <w:pPr>
              <w:pStyle w:val="SingleTxtG"/>
              <w:spacing w:after="0"/>
              <w:ind w:left="0" w:right="0"/>
              <w:jc w:val="left"/>
            </w:pPr>
            <w:r w:rsidRPr="000E5ACD">
              <w:t>-</w:t>
            </w:r>
          </w:p>
        </w:tc>
      </w:tr>
      <w:tr w:rsidR="00A60155" w:rsidRPr="000E5ACD" w14:paraId="0B8ED923" w14:textId="77777777" w:rsidTr="00DA7DEB">
        <w:trPr>
          <w:trHeight w:val="340"/>
        </w:trPr>
        <w:tc>
          <w:tcPr>
            <w:tcW w:w="3415" w:type="dxa"/>
            <w:tcBorders>
              <w:left w:val="single" w:sz="4" w:space="0" w:color="auto"/>
            </w:tcBorders>
          </w:tcPr>
          <w:p w14:paraId="6396C25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Destroyed</w:t>
            </w:r>
          </w:p>
        </w:tc>
        <w:tc>
          <w:tcPr>
            <w:tcW w:w="2250" w:type="dxa"/>
            <w:tcBorders>
              <w:right w:val="single" w:sz="2" w:space="0" w:color="auto"/>
            </w:tcBorders>
            <w:shd w:val="clear" w:color="auto" w:fill="DBE5F1" w:themeFill="accent1" w:themeFillTint="33"/>
          </w:tcPr>
          <w:p w14:paraId="29AB711B"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11EF44C"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5CD2579E" w14:textId="77777777" w:rsidTr="00DA7DEB">
        <w:trPr>
          <w:trHeight w:val="340"/>
        </w:trPr>
        <w:tc>
          <w:tcPr>
            <w:tcW w:w="3415" w:type="dxa"/>
            <w:tcBorders>
              <w:left w:val="single" w:sz="4" w:space="0" w:color="auto"/>
            </w:tcBorders>
          </w:tcPr>
          <w:p w14:paraId="022CB8C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Substantial</w:t>
            </w:r>
          </w:p>
        </w:tc>
        <w:tc>
          <w:tcPr>
            <w:tcW w:w="2250" w:type="dxa"/>
            <w:tcBorders>
              <w:right w:val="single" w:sz="2" w:space="0" w:color="auto"/>
            </w:tcBorders>
            <w:shd w:val="clear" w:color="auto" w:fill="DBE5F1" w:themeFill="accent1" w:themeFillTint="33"/>
          </w:tcPr>
          <w:p w14:paraId="08BA8D4F"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CBB457"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2F0CFC1" w14:textId="77777777" w:rsidTr="00DA7DEB">
        <w:trPr>
          <w:trHeight w:val="340"/>
        </w:trPr>
        <w:tc>
          <w:tcPr>
            <w:tcW w:w="3415" w:type="dxa"/>
            <w:tcBorders>
              <w:left w:val="single" w:sz="4" w:space="0" w:color="auto"/>
            </w:tcBorders>
          </w:tcPr>
          <w:p w14:paraId="0C783A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Minor</w:t>
            </w:r>
          </w:p>
        </w:tc>
        <w:tc>
          <w:tcPr>
            <w:tcW w:w="2250" w:type="dxa"/>
            <w:tcBorders>
              <w:right w:val="single" w:sz="2" w:space="0" w:color="auto"/>
            </w:tcBorders>
            <w:shd w:val="clear" w:color="auto" w:fill="DBE5F1" w:themeFill="accent1" w:themeFillTint="33"/>
          </w:tcPr>
          <w:p w14:paraId="7B5E2672"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5F5D4C7"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3014CE2C" w14:textId="77777777" w:rsidTr="00DA7DEB">
        <w:trPr>
          <w:trHeight w:val="340"/>
        </w:trPr>
        <w:tc>
          <w:tcPr>
            <w:tcW w:w="3415" w:type="dxa"/>
            <w:tcBorders>
              <w:left w:val="single" w:sz="4" w:space="0" w:color="auto"/>
            </w:tcBorders>
          </w:tcPr>
          <w:p w14:paraId="0B5EE37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52487F6E"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24D71D5"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EFB087D" w14:textId="77777777" w:rsidTr="00DA7DEB">
        <w:trPr>
          <w:trHeight w:val="340"/>
        </w:trPr>
        <w:tc>
          <w:tcPr>
            <w:tcW w:w="3415" w:type="dxa"/>
            <w:tcBorders>
              <w:left w:val="single" w:sz="4" w:space="0" w:color="auto"/>
            </w:tcBorders>
          </w:tcPr>
          <w:p w14:paraId="29364700" w14:textId="77777777" w:rsidR="00A60155" w:rsidRPr="000E5ACD" w:rsidRDefault="00A60155" w:rsidP="00DA7DEB">
            <w:pPr>
              <w:pStyle w:val="SingleTxtG"/>
              <w:spacing w:after="0"/>
              <w:ind w:left="0" w:right="0"/>
              <w:jc w:val="left"/>
            </w:pPr>
            <w:r w:rsidRPr="000E5ACD">
              <w:t>ADS vehicle damaged area</w:t>
            </w:r>
          </w:p>
        </w:tc>
        <w:tc>
          <w:tcPr>
            <w:tcW w:w="2250" w:type="dxa"/>
            <w:tcBorders>
              <w:right w:val="single" w:sz="2" w:space="0" w:color="auto"/>
            </w:tcBorders>
            <w:shd w:val="clear" w:color="auto" w:fill="DBE5F1" w:themeFill="accent1" w:themeFillTint="33"/>
          </w:tcPr>
          <w:p w14:paraId="224E9CC0"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CE02BBF" w14:textId="77777777" w:rsidR="00A60155" w:rsidRPr="000E5ACD" w:rsidRDefault="00A60155" w:rsidP="00DA7DEB">
            <w:pPr>
              <w:pStyle w:val="SingleTxtG"/>
              <w:spacing w:after="0"/>
              <w:ind w:left="0" w:right="0"/>
              <w:jc w:val="left"/>
            </w:pPr>
            <w:r w:rsidRPr="000E5ACD">
              <w:t>-</w:t>
            </w:r>
          </w:p>
        </w:tc>
      </w:tr>
      <w:tr w:rsidR="00A60155" w:rsidRPr="000E5ACD" w14:paraId="7664A06E" w14:textId="77777777" w:rsidTr="00DA7DEB">
        <w:trPr>
          <w:trHeight w:val="340"/>
        </w:trPr>
        <w:tc>
          <w:tcPr>
            <w:tcW w:w="3415" w:type="dxa"/>
            <w:tcBorders>
              <w:left w:val="single" w:sz="4" w:space="0" w:color="auto"/>
            </w:tcBorders>
          </w:tcPr>
          <w:p w14:paraId="7F8195E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w:t>
            </w:r>
          </w:p>
        </w:tc>
        <w:tc>
          <w:tcPr>
            <w:tcW w:w="2250" w:type="dxa"/>
            <w:tcBorders>
              <w:right w:val="single" w:sz="2" w:space="0" w:color="auto"/>
            </w:tcBorders>
            <w:shd w:val="clear" w:color="auto" w:fill="DBE5F1" w:themeFill="accent1" w:themeFillTint="33"/>
          </w:tcPr>
          <w:p w14:paraId="29608760"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363A39"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59A0BCB5" w14:textId="77777777" w:rsidTr="00DA7DEB">
        <w:trPr>
          <w:trHeight w:val="340"/>
        </w:trPr>
        <w:tc>
          <w:tcPr>
            <w:tcW w:w="3415" w:type="dxa"/>
            <w:tcBorders>
              <w:left w:val="single" w:sz="4" w:space="0" w:color="auto"/>
            </w:tcBorders>
          </w:tcPr>
          <w:p w14:paraId="0D6B826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Front-left</w:t>
            </w:r>
          </w:p>
        </w:tc>
        <w:tc>
          <w:tcPr>
            <w:tcW w:w="2250" w:type="dxa"/>
            <w:tcBorders>
              <w:right w:val="single" w:sz="2" w:space="0" w:color="auto"/>
            </w:tcBorders>
            <w:shd w:val="clear" w:color="auto" w:fill="DBE5F1" w:themeFill="accent1" w:themeFillTint="33"/>
          </w:tcPr>
          <w:p w14:paraId="7075F57D"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857C154"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26875467" w14:textId="77777777" w:rsidTr="00DA7DEB">
        <w:trPr>
          <w:trHeight w:val="340"/>
        </w:trPr>
        <w:tc>
          <w:tcPr>
            <w:tcW w:w="3415" w:type="dxa"/>
            <w:tcBorders>
              <w:left w:val="single" w:sz="4" w:space="0" w:color="auto"/>
            </w:tcBorders>
          </w:tcPr>
          <w:p w14:paraId="06745C13"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Front-right</w:t>
            </w:r>
          </w:p>
        </w:tc>
        <w:tc>
          <w:tcPr>
            <w:tcW w:w="2250" w:type="dxa"/>
            <w:tcBorders>
              <w:right w:val="single" w:sz="2" w:space="0" w:color="auto"/>
            </w:tcBorders>
            <w:shd w:val="clear" w:color="auto" w:fill="DBE5F1" w:themeFill="accent1" w:themeFillTint="33"/>
          </w:tcPr>
          <w:p w14:paraId="38FD0318"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D6C806A"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5D526FE1" w14:textId="77777777" w:rsidTr="00DA7DEB">
        <w:trPr>
          <w:trHeight w:val="340"/>
        </w:trPr>
        <w:tc>
          <w:tcPr>
            <w:tcW w:w="3415" w:type="dxa"/>
            <w:tcBorders>
              <w:left w:val="single" w:sz="4" w:space="0" w:color="auto"/>
            </w:tcBorders>
          </w:tcPr>
          <w:p w14:paraId="30BDAA7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w:t>
            </w:r>
          </w:p>
        </w:tc>
        <w:tc>
          <w:tcPr>
            <w:tcW w:w="2250" w:type="dxa"/>
            <w:tcBorders>
              <w:right w:val="single" w:sz="2" w:space="0" w:color="auto"/>
            </w:tcBorders>
            <w:shd w:val="clear" w:color="auto" w:fill="DBE5F1" w:themeFill="accent1" w:themeFillTint="33"/>
          </w:tcPr>
          <w:p w14:paraId="77426AA7"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02826D"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1910CCDF" w14:textId="77777777" w:rsidTr="00DA7DEB">
        <w:trPr>
          <w:trHeight w:val="340"/>
        </w:trPr>
        <w:tc>
          <w:tcPr>
            <w:tcW w:w="3415" w:type="dxa"/>
            <w:tcBorders>
              <w:left w:val="single" w:sz="4" w:space="0" w:color="auto"/>
            </w:tcBorders>
          </w:tcPr>
          <w:p w14:paraId="3E9AF43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Rear-left</w:t>
            </w:r>
          </w:p>
        </w:tc>
        <w:tc>
          <w:tcPr>
            <w:tcW w:w="2250" w:type="dxa"/>
            <w:tcBorders>
              <w:right w:val="single" w:sz="2" w:space="0" w:color="auto"/>
            </w:tcBorders>
            <w:shd w:val="clear" w:color="auto" w:fill="DBE5F1" w:themeFill="accent1" w:themeFillTint="33"/>
          </w:tcPr>
          <w:p w14:paraId="59989868"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E1BBC3A"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0EFAC67A" w14:textId="77777777" w:rsidTr="00DA7DEB">
        <w:trPr>
          <w:trHeight w:val="340"/>
        </w:trPr>
        <w:tc>
          <w:tcPr>
            <w:tcW w:w="3415" w:type="dxa"/>
            <w:tcBorders>
              <w:left w:val="single" w:sz="4" w:space="0" w:color="auto"/>
            </w:tcBorders>
          </w:tcPr>
          <w:p w14:paraId="34904BA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Rear-right</w:t>
            </w:r>
          </w:p>
        </w:tc>
        <w:tc>
          <w:tcPr>
            <w:tcW w:w="2250" w:type="dxa"/>
            <w:tcBorders>
              <w:right w:val="single" w:sz="2" w:space="0" w:color="auto"/>
            </w:tcBorders>
            <w:shd w:val="clear" w:color="auto" w:fill="DBE5F1" w:themeFill="accent1" w:themeFillTint="33"/>
          </w:tcPr>
          <w:p w14:paraId="1EB2E178"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F807AFB"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14573C0E" w14:textId="77777777" w:rsidTr="00DA7DEB">
        <w:trPr>
          <w:trHeight w:val="340"/>
        </w:trPr>
        <w:tc>
          <w:tcPr>
            <w:tcW w:w="3415" w:type="dxa"/>
            <w:tcBorders>
              <w:left w:val="single" w:sz="4" w:space="0" w:color="auto"/>
            </w:tcBorders>
          </w:tcPr>
          <w:p w14:paraId="459D014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Left</w:t>
            </w:r>
          </w:p>
        </w:tc>
        <w:tc>
          <w:tcPr>
            <w:tcW w:w="2250" w:type="dxa"/>
            <w:tcBorders>
              <w:right w:val="single" w:sz="2" w:space="0" w:color="auto"/>
            </w:tcBorders>
            <w:shd w:val="clear" w:color="auto" w:fill="DBE5F1" w:themeFill="accent1" w:themeFillTint="33"/>
          </w:tcPr>
          <w:p w14:paraId="3345C04E"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5EF31D3"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54229BF1" w14:textId="77777777" w:rsidTr="00DA7DEB">
        <w:trPr>
          <w:trHeight w:val="340"/>
        </w:trPr>
        <w:tc>
          <w:tcPr>
            <w:tcW w:w="3415" w:type="dxa"/>
            <w:tcBorders>
              <w:left w:val="single" w:sz="4" w:space="0" w:color="auto"/>
            </w:tcBorders>
          </w:tcPr>
          <w:p w14:paraId="71A794B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Right</w:t>
            </w:r>
          </w:p>
        </w:tc>
        <w:tc>
          <w:tcPr>
            <w:tcW w:w="2250" w:type="dxa"/>
            <w:tcBorders>
              <w:right w:val="single" w:sz="2" w:space="0" w:color="auto"/>
            </w:tcBorders>
            <w:shd w:val="clear" w:color="auto" w:fill="DBE5F1" w:themeFill="accent1" w:themeFillTint="33"/>
          </w:tcPr>
          <w:p w14:paraId="45020494"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9768D96"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17A39175" w14:textId="77777777" w:rsidTr="00DA7DEB">
        <w:trPr>
          <w:trHeight w:val="340"/>
        </w:trPr>
        <w:tc>
          <w:tcPr>
            <w:tcW w:w="3415" w:type="dxa"/>
            <w:tcBorders>
              <w:left w:val="single" w:sz="4" w:space="0" w:color="auto"/>
            </w:tcBorders>
          </w:tcPr>
          <w:p w14:paraId="4EC54E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Top</w:t>
            </w:r>
          </w:p>
        </w:tc>
        <w:tc>
          <w:tcPr>
            <w:tcW w:w="2250" w:type="dxa"/>
            <w:tcBorders>
              <w:right w:val="single" w:sz="2" w:space="0" w:color="auto"/>
            </w:tcBorders>
            <w:shd w:val="clear" w:color="auto" w:fill="DBE5F1" w:themeFill="accent1" w:themeFillTint="33"/>
          </w:tcPr>
          <w:p w14:paraId="0260AE09"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15195"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05FBD181" w14:textId="77777777" w:rsidTr="00DA7DEB">
        <w:trPr>
          <w:trHeight w:val="340"/>
        </w:trPr>
        <w:tc>
          <w:tcPr>
            <w:tcW w:w="3415" w:type="dxa"/>
            <w:tcBorders>
              <w:left w:val="single" w:sz="4" w:space="0" w:color="auto"/>
            </w:tcBorders>
          </w:tcPr>
          <w:p w14:paraId="790FF53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Bottom</w:t>
            </w:r>
          </w:p>
        </w:tc>
        <w:tc>
          <w:tcPr>
            <w:tcW w:w="2250" w:type="dxa"/>
            <w:tcBorders>
              <w:right w:val="single" w:sz="2" w:space="0" w:color="auto"/>
            </w:tcBorders>
            <w:shd w:val="clear" w:color="auto" w:fill="DBE5F1" w:themeFill="accent1" w:themeFillTint="33"/>
          </w:tcPr>
          <w:p w14:paraId="743E41C6" w14:textId="77777777" w:rsidR="00A60155" w:rsidRPr="000E5ACD" w:rsidRDefault="00A60155" w:rsidP="00DA7DEB">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6E3534"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r w:rsidR="00A60155" w:rsidRPr="000E5ACD" w14:paraId="7BA5F3BC" w14:textId="77777777" w:rsidTr="00DA7DEB">
        <w:trPr>
          <w:trHeight w:val="340"/>
        </w:trPr>
        <w:tc>
          <w:tcPr>
            <w:tcW w:w="3415" w:type="dxa"/>
            <w:tcBorders>
              <w:left w:val="single" w:sz="4" w:space="0" w:color="auto"/>
              <w:bottom w:val="single" w:sz="4" w:space="0" w:color="auto"/>
            </w:tcBorders>
          </w:tcPr>
          <w:p w14:paraId="28A0EB8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bottom w:val="single" w:sz="4" w:space="0" w:color="auto"/>
              <w:right w:val="single" w:sz="2" w:space="0" w:color="auto"/>
            </w:tcBorders>
            <w:shd w:val="clear" w:color="auto" w:fill="DBE5F1" w:themeFill="accent1" w:themeFillTint="33"/>
          </w:tcPr>
          <w:p w14:paraId="40784D38" w14:textId="77777777" w:rsidR="00A60155" w:rsidRPr="000E5ACD" w:rsidRDefault="00A60155" w:rsidP="00DA7DEB">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62373981" w14:textId="77777777" w:rsidR="00A60155" w:rsidRPr="000E5ACD" w:rsidRDefault="00A60155" w:rsidP="00DA7DEB">
            <w:pPr>
              <w:pStyle w:val="SingleTxtG"/>
              <w:spacing w:after="0"/>
              <w:ind w:left="0" w:right="0"/>
              <w:jc w:val="left"/>
            </w:pPr>
            <w:proofErr w:type="gramStart"/>
            <w:r w:rsidRPr="000E5ACD">
              <w:t>Number(</w:t>
            </w:r>
            <w:proofErr w:type="gramEnd"/>
            <w:r w:rsidRPr="000E5ACD">
              <w:t>10)</w:t>
            </w:r>
          </w:p>
        </w:tc>
      </w:tr>
    </w:tbl>
    <w:p w14:paraId="28846663" w14:textId="5B10DCB3" w:rsidR="00A60155" w:rsidRDefault="00BB6B4F" w:rsidP="00A44079">
      <w:pPr>
        <w:pStyle w:val="SingleTxtG"/>
        <w:spacing w:before="240" w:after="240"/>
        <w:rPr>
          <w:noProof/>
        </w:rPr>
      </w:pPr>
      <w:r>
        <w:rPr>
          <w:noProof/>
        </w:rPr>
        <w:t>17.</w:t>
      </w:r>
      <w:r>
        <w:rPr>
          <w:noProof/>
        </w:rPr>
        <w:tab/>
      </w:r>
      <w:r w:rsidR="00A60155"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A60155" w:rsidRPr="000E5ACD" w14:paraId="39765982" w14:textId="77777777" w:rsidTr="00DA7DEB">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A58BDCD" w14:textId="77777777" w:rsidR="00A60155" w:rsidRPr="000E5ACD" w:rsidRDefault="00A60155" w:rsidP="00DA7DEB">
            <w:pPr>
              <w:pStyle w:val="SingleTxtG"/>
              <w:spacing w:after="0"/>
              <w:ind w:left="0" w:right="0"/>
              <w:rPr>
                <w:rFonts w:ascii="Calibri" w:eastAsia="Calibri" w:hAnsi="Calibri" w:cs="Calibri"/>
                <w:b/>
                <w:bCs/>
                <w:sz w:val="24"/>
                <w:szCs w:val="24"/>
              </w:rPr>
            </w:pPr>
            <w:r w:rsidRPr="000E5ACD">
              <w:rPr>
                <w:b/>
                <w:bCs/>
              </w:rPr>
              <w:t>ADS SAFETY GAP</w:t>
            </w:r>
          </w:p>
        </w:tc>
      </w:tr>
      <w:tr w:rsidR="00A60155" w:rsidRPr="000E5ACD" w14:paraId="23839520" w14:textId="77777777" w:rsidTr="00DA7DEB">
        <w:trPr>
          <w:trHeight w:val="340"/>
        </w:trPr>
        <w:tc>
          <w:tcPr>
            <w:tcW w:w="3266" w:type="dxa"/>
            <w:tcBorders>
              <w:top w:val="single" w:sz="18" w:space="0" w:color="auto"/>
              <w:left w:val="single" w:sz="4" w:space="0" w:color="auto"/>
              <w:right w:val="single" w:sz="4" w:space="0" w:color="auto"/>
            </w:tcBorders>
          </w:tcPr>
          <w:p w14:paraId="0C54A9C5" w14:textId="77777777" w:rsidR="00A60155" w:rsidRPr="000E5ACD" w:rsidRDefault="00A60155" w:rsidP="00DA7DEB">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BE5F1" w:themeFill="accent1" w:themeFillTint="33"/>
          </w:tcPr>
          <w:p w14:paraId="2701A05E" w14:textId="77777777" w:rsidR="00A60155" w:rsidRPr="000E5ACD" w:rsidRDefault="00A60155" w:rsidP="00DA7DEB">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0471F9AA"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129EAC1C" w14:textId="77777777" w:rsidTr="00DA7DEB">
        <w:trPr>
          <w:trHeight w:val="340"/>
        </w:trPr>
        <w:tc>
          <w:tcPr>
            <w:tcW w:w="3266" w:type="dxa"/>
            <w:tcBorders>
              <w:top w:val="single" w:sz="4" w:space="0" w:color="auto"/>
              <w:left w:val="single" w:sz="4" w:space="0" w:color="auto"/>
              <w:right w:val="single" w:sz="4" w:space="0" w:color="auto"/>
            </w:tcBorders>
          </w:tcPr>
          <w:p w14:paraId="09FCA01B"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3B96D71E"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4C7734A" w14:textId="77777777" w:rsidR="00A60155" w:rsidRPr="000E5ACD" w:rsidRDefault="00A60155" w:rsidP="00DA7DEB">
            <w:pPr>
              <w:pStyle w:val="SingleTxtG"/>
              <w:spacing w:after="0"/>
              <w:ind w:left="0" w:right="0"/>
            </w:pPr>
            <w:proofErr w:type="gramStart"/>
            <w:r w:rsidRPr="000E5ACD">
              <w:t>Text(</w:t>
            </w:r>
            <w:proofErr w:type="gramEnd"/>
            <w:r w:rsidRPr="000E5ACD">
              <w:t>500)</w:t>
            </w:r>
          </w:p>
        </w:tc>
      </w:tr>
      <w:tr w:rsidR="00A60155" w:rsidRPr="000E5ACD" w14:paraId="58171547" w14:textId="77777777" w:rsidTr="00DA7DEB">
        <w:trPr>
          <w:trHeight w:val="340"/>
        </w:trPr>
        <w:tc>
          <w:tcPr>
            <w:tcW w:w="3266" w:type="dxa"/>
            <w:tcBorders>
              <w:top w:val="single" w:sz="4" w:space="0" w:color="auto"/>
              <w:left w:val="single" w:sz="4" w:space="0" w:color="auto"/>
              <w:right w:val="single" w:sz="4" w:space="0" w:color="auto"/>
            </w:tcBorders>
          </w:tcPr>
          <w:p w14:paraId="6C3D79EC"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0D7B4514"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D15CAEF" w14:textId="77777777" w:rsidR="00A60155" w:rsidRPr="000E5ACD" w:rsidRDefault="00A60155" w:rsidP="00DA7DEB">
            <w:pPr>
              <w:pStyle w:val="SingleTxtG"/>
              <w:spacing w:after="0"/>
              <w:ind w:left="0" w:right="0"/>
            </w:pPr>
            <w:proofErr w:type="gramStart"/>
            <w:r w:rsidRPr="000E5ACD">
              <w:t>Text(</w:t>
            </w:r>
            <w:proofErr w:type="gramEnd"/>
            <w:r w:rsidRPr="000E5ACD">
              <w:t>500)</w:t>
            </w:r>
          </w:p>
        </w:tc>
      </w:tr>
      <w:tr w:rsidR="00A60155" w:rsidRPr="000E5ACD" w14:paraId="25BECAEC" w14:textId="77777777" w:rsidTr="00DA7DEB">
        <w:trPr>
          <w:trHeight w:val="340"/>
        </w:trPr>
        <w:tc>
          <w:tcPr>
            <w:tcW w:w="3266" w:type="dxa"/>
            <w:tcBorders>
              <w:top w:val="single" w:sz="4" w:space="0" w:color="auto"/>
              <w:left w:val="single" w:sz="4" w:space="0" w:color="auto"/>
              <w:right w:val="single" w:sz="4" w:space="0" w:color="auto"/>
            </w:tcBorders>
          </w:tcPr>
          <w:p w14:paraId="08983890" w14:textId="77777777" w:rsidR="00A60155" w:rsidRPr="000E5ACD" w:rsidRDefault="00A60155" w:rsidP="00DA7DEB">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2BE91C7"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3EB523C"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3CA7067F" w14:textId="77777777" w:rsidTr="00DA7DEB">
        <w:trPr>
          <w:trHeight w:val="340"/>
        </w:trPr>
        <w:tc>
          <w:tcPr>
            <w:tcW w:w="3266" w:type="dxa"/>
            <w:tcBorders>
              <w:top w:val="single" w:sz="4" w:space="0" w:color="auto"/>
              <w:left w:val="single" w:sz="4" w:space="0" w:color="auto"/>
              <w:right w:val="single" w:sz="4" w:space="0" w:color="auto"/>
            </w:tcBorders>
          </w:tcPr>
          <w:p w14:paraId="237B94C8"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707765A"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4542F4A" w14:textId="77777777" w:rsidR="00A60155" w:rsidRPr="000E5ACD" w:rsidRDefault="00A60155" w:rsidP="00DA7DEB">
            <w:pPr>
              <w:pStyle w:val="SingleTxtG"/>
              <w:spacing w:after="0"/>
              <w:ind w:left="0" w:right="0"/>
            </w:pPr>
            <w:proofErr w:type="gramStart"/>
            <w:r w:rsidRPr="000E5ACD">
              <w:t>Text(</w:t>
            </w:r>
            <w:proofErr w:type="gramEnd"/>
            <w:r w:rsidRPr="000E5ACD">
              <w:t>500)</w:t>
            </w:r>
          </w:p>
        </w:tc>
      </w:tr>
      <w:tr w:rsidR="00A60155" w:rsidRPr="000E5ACD" w14:paraId="7812A820" w14:textId="77777777" w:rsidTr="00DA7DEB">
        <w:trPr>
          <w:trHeight w:val="340"/>
        </w:trPr>
        <w:tc>
          <w:tcPr>
            <w:tcW w:w="3266" w:type="dxa"/>
            <w:tcBorders>
              <w:top w:val="single" w:sz="4" w:space="0" w:color="auto"/>
              <w:left w:val="single" w:sz="4" w:space="0" w:color="auto"/>
              <w:right w:val="single" w:sz="4" w:space="0" w:color="auto"/>
            </w:tcBorders>
          </w:tcPr>
          <w:p w14:paraId="6EB0FD17" w14:textId="77777777" w:rsidR="00A60155" w:rsidRPr="000E5ACD" w:rsidRDefault="00A60155" w:rsidP="00BB404B">
            <w:pPr>
              <w:numPr>
                <w:ilvl w:val="0"/>
                <w:numId w:val="48"/>
              </w:numPr>
              <w:suppressAutoHyphens w:val="0"/>
              <w:spacing w:line="240" w:lineRule="auto"/>
              <w:ind w:left="0"/>
            </w:pPr>
            <w:r w:rsidRPr="000E5ACD">
              <w:lastRenderedPageBreak/>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6EA5C16"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7DB6DDE" w14:textId="77777777" w:rsidR="00A60155" w:rsidRPr="000E5ACD" w:rsidRDefault="00A60155" w:rsidP="00DA7DEB">
            <w:pPr>
              <w:pStyle w:val="SingleTxtG"/>
              <w:spacing w:after="0"/>
              <w:ind w:left="0" w:right="0"/>
            </w:pPr>
            <w:proofErr w:type="gramStart"/>
            <w:r w:rsidRPr="000E5ACD">
              <w:t>Text(</w:t>
            </w:r>
            <w:proofErr w:type="gramEnd"/>
            <w:r w:rsidRPr="000E5ACD">
              <w:t>500)</w:t>
            </w:r>
          </w:p>
        </w:tc>
      </w:tr>
      <w:tr w:rsidR="00A60155" w:rsidRPr="000E5ACD" w14:paraId="3117A5DF" w14:textId="77777777" w:rsidTr="00DA7DEB">
        <w:trPr>
          <w:trHeight w:val="340"/>
        </w:trPr>
        <w:tc>
          <w:tcPr>
            <w:tcW w:w="3266" w:type="dxa"/>
            <w:tcBorders>
              <w:top w:val="single" w:sz="4" w:space="0" w:color="auto"/>
              <w:left w:val="single" w:sz="4" w:space="0" w:color="auto"/>
              <w:right w:val="single" w:sz="4" w:space="0" w:color="auto"/>
            </w:tcBorders>
          </w:tcPr>
          <w:p w14:paraId="7EC8C297" w14:textId="77777777" w:rsidR="00A60155" w:rsidRDefault="00A60155" w:rsidP="00DA7DEB">
            <w:pPr>
              <w:pStyle w:val="SingleTxtG"/>
              <w:spacing w:after="0"/>
              <w:ind w:left="0" w:right="0"/>
              <w:jc w:val="left"/>
            </w:pPr>
            <w:r w:rsidRPr="000E5ACD">
              <w:t xml:space="preserve">ADS safety gap </w:t>
            </w:r>
            <w:proofErr w:type="gramStart"/>
            <w:r w:rsidRPr="000E5ACD">
              <w:t>are</w:t>
            </w:r>
            <w:proofErr w:type="gramEnd"/>
          </w:p>
          <w:p w14:paraId="76DE1B81" w14:textId="77777777" w:rsidR="00A60155" w:rsidRPr="000E5ACD" w:rsidRDefault="00A60155" w:rsidP="00DA7DEB">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41D21F6C"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50C39F1" w14:textId="77777777" w:rsidR="00A60155" w:rsidRPr="000E5ACD" w:rsidRDefault="00A60155" w:rsidP="00DA7DEB">
            <w:pPr>
              <w:pStyle w:val="SingleTxtG"/>
              <w:spacing w:after="0"/>
              <w:ind w:left="0" w:right="0"/>
            </w:pPr>
            <w:proofErr w:type="gramStart"/>
            <w:r w:rsidRPr="000E5ACD">
              <w:t>Number(</w:t>
            </w:r>
            <w:proofErr w:type="gramEnd"/>
            <w:r w:rsidRPr="000E5ACD">
              <w:t>10)</w:t>
            </w:r>
          </w:p>
        </w:tc>
      </w:tr>
      <w:tr w:rsidR="00A60155" w:rsidRPr="000E5ACD" w14:paraId="18E0D70E" w14:textId="77777777" w:rsidTr="00DA7DEB">
        <w:trPr>
          <w:trHeight w:val="340"/>
        </w:trPr>
        <w:tc>
          <w:tcPr>
            <w:tcW w:w="3266" w:type="dxa"/>
            <w:tcBorders>
              <w:top w:val="single" w:sz="4" w:space="0" w:color="auto"/>
              <w:left w:val="single" w:sz="4" w:space="0" w:color="auto"/>
              <w:right w:val="single" w:sz="4" w:space="0" w:color="auto"/>
            </w:tcBorders>
          </w:tcPr>
          <w:p w14:paraId="73433540"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745EBEE6"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1CE780F" w14:textId="77777777" w:rsidR="00A60155" w:rsidRPr="000E5ACD" w:rsidRDefault="00A60155" w:rsidP="00DA7DEB">
            <w:pPr>
              <w:pStyle w:val="SingleTxtG"/>
              <w:spacing w:after="0"/>
              <w:ind w:left="0" w:right="0"/>
            </w:pPr>
            <w:proofErr w:type="gramStart"/>
            <w:r w:rsidRPr="000E5ACD">
              <w:t>Text(</w:t>
            </w:r>
            <w:proofErr w:type="gramEnd"/>
            <w:r w:rsidRPr="000E5ACD">
              <w:t>500)</w:t>
            </w:r>
          </w:p>
        </w:tc>
      </w:tr>
      <w:tr w:rsidR="00A60155" w:rsidRPr="000E5ACD" w14:paraId="254E244A" w14:textId="77777777" w:rsidTr="00DA7DEB">
        <w:trPr>
          <w:trHeight w:val="340"/>
        </w:trPr>
        <w:tc>
          <w:tcPr>
            <w:tcW w:w="3266" w:type="dxa"/>
            <w:tcBorders>
              <w:top w:val="single" w:sz="4" w:space="0" w:color="auto"/>
              <w:left w:val="single" w:sz="4" w:space="0" w:color="auto"/>
              <w:right w:val="single" w:sz="4" w:space="0" w:color="auto"/>
            </w:tcBorders>
          </w:tcPr>
          <w:p w14:paraId="04A6F474"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3FCBABE" w14:textId="77777777" w:rsidR="00A60155" w:rsidRPr="000E5ACD" w:rsidRDefault="00A60155" w:rsidP="00DA7DEB">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194D221" w14:textId="77777777" w:rsidR="00A60155" w:rsidRPr="000E5ACD" w:rsidRDefault="00A60155" w:rsidP="00DA7DEB">
            <w:pPr>
              <w:pStyle w:val="SingleTxtG"/>
              <w:spacing w:after="0"/>
              <w:ind w:left="0" w:right="0"/>
            </w:pPr>
            <w:proofErr w:type="gramStart"/>
            <w:r w:rsidRPr="000E5ACD">
              <w:t>Text(</w:t>
            </w:r>
            <w:proofErr w:type="gramEnd"/>
            <w:r w:rsidRPr="000E5ACD">
              <w:t>500)</w:t>
            </w:r>
          </w:p>
        </w:tc>
      </w:tr>
    </w:tbl>
    <w:p w14:paraId="41D2FEBA" w14:textId="41194D48" w:rsidR="00A60155" w:rsidRDefault="00BB6B4F" w:rsidP="00A44079">
      <w:pPr>
        <w:pStyle w:val="SingleTxtG"/>
        <w:spacing w:before="240"/>
        <w:rPr>
          <w:noProof/>
        </w:rPr>
      </w:pPr>
      <w:r>
        <w:rPr>
          <w:noProof/>
        </w:rPr>
        <w:t>18.</w:t>
      </w:r>
      <w:r>
        <w:rPr>
          <w:noProof/>
        </w:rPr>
        <w:tab/>
      </w:r>
      <w:r w:rsidR="00A60155">
        <w:rPr>
          <w:noProof/>
        </w:rPr>
        <w:t>Eventually, the report shall include management details including the reporting entity that provided the report and the reporting status. A few options are provided for the reporting status:</w:t>
      </w:r>
    </w:p>
    <w:p w14:paraId="56830939" w14:textId="77777777" w:rsidR="00A60155" w:rsidRDefault="00A60155" w:rsidP="006F0568">
      <w:pPr>
        <w:pStyle w:val="Bullet1G"/>
        <w:rPr>
          <w:noProof/>
        </w:rPr>
      </w:pPr>
      <w:r>
        <w:rPr>
          <w:noProof/>
        </w:rPr>
        <w:t>Preliminary: the communication used for the prompt dissemination of data obtained in the early stages of the investigation. More data is expected;</w:t>
      </w:r>
    </w:p>
    <w:p w14:paraId="7C05BFDF" w14:textId="77777777" w:rsidR="00A60155" w:rsidRDefault="00A60155" w:rsidP="006F0568">
      <w:pPr>
        <w:pStyle w:val="Bullet1G"/>
        <w:rPr>
          <w:noProof/>
        </w:rPr>
      </w:pPr>
      <w:r>
        <w:rPr>
          <w:noProof/>
        </w:rPr>
        <w:t>Initial notification: record is based on, or contains information corresponding to the level of information in the initial notification of an accident or incident (ICAO Annex 13, Chapter 4);</w:t>
      </w:r>
    </w:p>
    <w:p w14:paraId="039ECAFF" w14:textId="77777777" w:rsidR="00A60155" w:rsidRDefault="00A60155" w:rsidP="006F0568">
      <w:pPr>
        <w:pStyle w:val="Bullet1G"/>
        <w:rPr>
          <w:noProof/>
        </w:rPr>
      </w:pPr>
      <w:r>
        <w:rPr>
          <w:noProof/>
        </w:rPr>
        <w:t>Factual: the handling of the occurrence has not yet been completed, but there is sufficient information to analyse and code the occurrence;</w:t>
      </w:r>
    </w:p>
    <w:p w14:paraId="7DDE4B36" w14:textId="77777777" w:rsidR="00A60155" w:rsidRDefault="00A60155" w:rsidP="006F0568">
      <w:pPr>
        <w:pStyle w:val="Bullet1G"/>
        <w:rPr>
          <w:noProof/>
        </w:rPr>
      </w:pPr>
      <w:r>
        <w:rPr>
          <w:noProof/>
        </w:rPr>
        <w:t xml:space="preserve">Closed on issue: report closed by the reporting organisation on first its issuance; </w:t>
      </w:r>
    </w:p>
    <w:p w14:paraId="53F847C2" w14:textId="77777777" w:rsidR="00A60155" w:rsidRDefault="00A60155" w:rsidP="006F0568">
      <w:pPr>
        <w:pStyle w:val="Bullet1G"/>
        <w:rPr>
          <w:noProof/>
        </w:rPr>
      </w:pPr>
      <w:r>
        <w:rPr>
          <w:noProof/>
        </w:rPr>
        <w:t>Closed: no further information is expected.</w:t>
      </w:r>
    </w:p>
    <w:p w14:paraId="742534DA" w14:textId="77777777" w:rsidR="00C55AA3" w:rsidRDefault="00C55AA3" w:rsidP="00C55AA3">
      <w:pPr>
        <w:pStyle w:val="Bullet1G"/>
        <w:numPr>
          <w:ilvl w:val="0"/>
          <w:numId w:val="0"/>
        </w:numPr>
        <w:ind w:left="1701"/>
        <w:rPr>
          <w:noProof/>
        </w:rPr>
      </w:pPr>
    </w:p>
    <w:tbl>
      <w:tblPr>
        <w:tblStyle w:val="TableGrid"/>
        <w:tblW w:w="0" w:type="auto"/>
        <w:tblLook w:val="04A0" w:firstRow="1" w:lastRow="0" w:firstColumn="1" w:lastColumn="0" w:noHBand="0" w:noVBand="1"/>
      </w:tblPr>
      <w:tblGrid>
        <w:gridCol w:w="3539"/>
        <w:gridCol w:w="3260"/>
        <w:gridCol w:w="2830"/>
      </w:tblGrid>
      <w:tr w:rsidR="00A60155" w:rsidRPr="00D9631D" w14:paraId="67545D79" w14:textId="77777777" w:rsidTr="00DA7DEB">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6E5C21A" w14:textId="77777777" w:rsidR="00A60155" w:rsidRPr="00D9631D" w:rsidRDefault="00A60155" w:rsidP="00DA7DEB">
            <w:pPr>
              <w:pStyle w:val="SingleTxtG"/>
              <w:spacing w:after="0"/>
              <w:ind w:left="0" w:right="0"/>
              <w:rPr>
                <w:rFonts w:ascii="Calibri" w:eastAsia="Calibri" w:hAnsi="Calibri" w:cs="Calibri"/>
                <w:b/>
                <w:bCs/>
                <w:sz w:val="24"/>
                <w:szCs w:val="24"/>
              </w:rPr>
            </w:pPr>
            <w:r w:rsidRPr="00D9631D">
              <w:rPr>
                <w:b/>
                <w:bCs/>
              </w:rPr>
              <w:t>REPORT MANAGEMENT</w:t>
            </w:r>
          </w:p>
        </w:tc>
      </w:tr>
      <w:tr w:rsidR="00A60155" w:rsidRPr="00D9631D" w14:paraId="0CD269EE" w14:textId="77777777" w:rsidTr="00DA7DEB">
        <w:trPr>
          <w:trHeight w:val="340"/>
        </w:trPr>
        <w:tc>
          <w:tcPr>
            <w:tcW w:w="3539" w:type="dxa"/>
            <w:tcBorders>
              <w:top w:val="single" w:sz="18" w:space="0" w:color="auto"/>
              <w:left w:val="single" w:sz="4" w:space="0" w:color="auto"/>
            </w:tcBorders>
          </w:tcPr>
          <w:p w14:paraId="2A92D8E1" w14:textId="77777777" w:rsidR="00A60155" w:rsidRPr="00D9631D" w:rsidRDefault="00A60155" w:rsidP="00DA7DEB">
            <w:pPr>
              <w:pStyle w:val="SingleTxtG"/>
              <w:spacing w:after="0"/>
              <w:ind w:left="0" w:right="0"/>
              <w:jc w:val="left"/>
            </w:pPr>
            <w:r w:rsidRPr="00D9631D">
              <w:t>Reporting entity</w:t>
            </w:r>
          </w:p>
        </w:tc>
        <w:tc>
          <w:tcPr>
            <w:tcW w:w="3260" w:type="dxa"/>
            <w:tcBorders>
              <w:top w:val="single" w:sz="18" w:space="0" w:color="auto"/>
            </w:tcBorders>
            <w:shd w:val="clear" w:color="auto" w:fill="DBE5F1" w:themeFill="accent1" w:themeFillTint="33"/>
          </w:tcPr>
          <w:p w14:paraId="5E96F51F" w14:textId="77777777" w:rsidR="00A60155" w:rsidRPr="00D9631D" w:rsidRDefault="00A60155" w:rsidP="00DA7DEB">
            <w:pPr>
              <w:pStyle w:val="SingleTxtG"/>
              <w:spacing w:after="0"/>
              <w:ind w:left="0" w:right="0"/>
              <w:jc w:val="left"/>
            </w:pPr>
          </w:p>
        </w:tc>
        <w:tc>
          <w:tcPr>
            <w:tcW w:w="2830" w:type="dxa"/>
            <w:tcBorders>
              <w:top w:val="single" w:sz="18" w:space="0" w:color="auto"/>
              <w:right w:val="single" w:sz="4" w:space="0" w:color="auto"/>
            </w:tcBorders>
          </w:tcPr>
          <w:p w14:paraId="604687BE" w14:textId="77777777" w:rsidR="00A60155" w:rsidRPr="00D9631D" w:rsidRDefault="00A60155" w:rsidP="00DA7DEB">
            <w:pPr>
              <w:pStyle w:val="SingleTxtG"/>
              <w:spacing w:after="0"/>
              <w:ind w:left="0" w:right="0"/>
              <w:jc w:val="left"/>
            </w:pPr>
            <w:proofErr w:type="gramStart"/>
            <w:r w:rsidRPr="00D9631D">
              <w:t>Text(</w:t>
            </w:r>
            <w:proofErr w:type="gramEnd"/>
            <w:r w:rsidRPr="00D9631D">
              <w:t>100)</w:t>
            </w:r>
          </w:p>
        </w:tc>
      </w:tr>
      <w:tr w:rsidR="00A60155" w:rsidRPr="00D9631D" w14:paraId="49240D46" w14:textId="77777777" w:rsidTr="00DA7DEB">
        <w:trPr>
          <w:trHeight w:val="340"/>
        </w:trPr>
        <w:tc>
          <w:tcPr>
            <w:tcW w:w="3539" w:type="dxa"/>
            <w:tcBorders>
              <w:left w:val="single" w:sz="4" w:space="0" w:color="auto"/>
            </w:tcBorders>
          </w:tcPr>
          <w:p w14:paraId="7F368422" w14:textId="77777777" w:rsidR="00A60155" w:rsidRPr="00D9631D" w:rsidRDefault="00A60155" w:rsidP="00DA7DEB">
            <w:pPr>
              <w:pStyle w:val="SingleTxtG"/>
              <w:spacing w:after="0"/>
              <w:ind w:left="0" w:right="0"/>
              <w:jc w:val="left"/>
            </w:pPr>
            <w:r w:rsidRPr="00D9631D">
              <w:t>Report ID</w:t>
            </w:r>
          </w:p>
        </w:tc>
        <w:tc>
          <w:tcPr>
            <w:tcW w:w="3260" w:type="dxa"/>
            <w:shd w:val="clear" w:color="auto" w:fill="DBE5F1" w:themeFill="accent1" w:themeFillTint="33"/>
          </w:tcPr>
          <w:p w14:paraId="697800CA" w14:textId="77777777" w:rsidR="00A60155" w:rsidRPr="00D9631D" w:rsidRDefault="00A60155" w:rsidP="00DA7DEB">
            <w:pPr>
              <w:pStyle w:val="SingleTxtG"/>
              <w:spacing w:after="0"/>
              <w:ind w:left="0" w:right="0"/>
              <w:jc w:val="left"/>
            </w:pPr>
          </w:p>
        </w:tc>
        <w:tc>
          <w:tcPr>
            <w:tcW w:w="2830" w:type="dxa"/>
            <w:tcBorders>
              <w:right w:val="single" w:sz="4" w:space="0" w:color="auto"/>
            </w:tcBorders>
          </w:tcPr>
          <w:p w14:paraId="3BC329B6" w14:textId="77777777" w:rsidR="00A60155" w:rsidRPr="00D9631D" w:rsidRDefault="00A60155" w:rsidP="00DA7DEB">
            <w:pPr>
              <w:pStyle w:val="SingleTxtG"/>
              <w:spacing w:after="0"/>
              <w:ind w:left="0" w:right="0"/>
              <w:jc w:val="left"/>
            </w:pPr>
            <w:proofErr w:type="gramStart"/>
            <w:r w:rsidRPr="00D9631D">
              <w:t>Text(</w:t>
            </w:r>
            <w:proofErr w:type="gramEnd"/>
            <w:r w:rsidRPr="00D9631D">
              <w:t>240)</w:t>
            </w:r>
          </w:p>
        </w:tc>
      </w:tr>
      <w:tr w:rsidR="00A60155" w:rsidRPr="00D9631D" w14:paraId="45984FAD" w14:textId="77777777" w:rsidTr="00DA7DEB">
        <w:trPr>
          <w:trHeight w:val="340"/>
        </w:trPr>
        <w:tc>
          <w:tcPr>
            <w:tcW w:w="3539" w:type="dxa"/>
            <w:tcBorders>
              <w:left w:val="single" w:sz="4" w:space="0" w:color="auto"/>
            </w:tcBorders>
          </w:tcPr>
          <w:p w14:paraId="071E0E53" w14:textId="77777777" w:rsidR="00A60155" w:rsidRPr="00D9631D" w:rsidRDefault="00A60155" w:rsidP="00DA7DEB">
            <w:pPr>
              <w:pStyle w:val="SingleTxtG"/>
              <w:spacing w:after="0"/>
              <w:ind w:left="0" w:right="0"/>
              <w:jc w:val="left"/>
            </w:pPr>
            <w:r w:rsidRPr="00D9631D">
              <w:t>Report version</w:t>
            </w:r>
          </w:p>
        </w:tc>
        <w:tc>
          <w:tcPr>
            <w:tcW w:w="3260" w:type="dxa"/>
            <w:shd w:val="clear" w:color="auto" w:fill="DBE5F1" w:themeFill="accent1" w:themeFillTint="33"/>
          </w:tcPr>
          <w:p w14:paraId="27183C1A" w14:textId="77777777" w:rsidR="00A60155" w:rsidRPr="00D9631D" w:rsidRDefault="00A60155" w:rsidP="00DA7DEB">
            <w:pPr>
              <w:pStyle w:val="SingleTxtG"/>
              <w:spacing w:after="0"/>
              <w:ind w:left="0" w:right="0"/>
              <w:jc w:val="left"/>
            </w:pPr>
          </w:p>
        </w:tc>
        <w:tc>
          <w:tcPr>
            <w:tcW w:w="2830" w:type="dxa"/>
            <w:tcBorders>
              <w:right w:val="single" w:sz="4" w:space="0" w:color="auto"/>
            </w:tcBorders>
          </w:tcPr>
          <w:p w14:paraId="67C682E4" w14:textId="77777777" w:rsidR="00A60155" w:rsidRPr="00D9631D" w:rsidRDefault="00A60155" w:rsidP="00DA7DEB">
            <w:pPr>
              <w:pStyle w:val="SingleTxtG"/>
              <w:spacing w:after="0"/>
              <w:ind w:left="0" w:right="0"/>
              <w:jc w:val="left"/>
            </w:pPr>
            <w:proofErr w:type="gramStart"/>
            <w:r w:rsidRPr="00D9631D">
              <w:t>Number(</w:t>
            </w:r>
            <w:proofErr w:type="gramEnd"/>
            <w:r w:rsidRPr="00D9631D">
              <w:t>10)</w:t>
            </w:r>
          </w:p>
        </w:tc>
      </w:tr>
      <w:tr w:rsidR="00A60155" w:rsidRPr="00D9631D" w14:paraId="46553E11" w14:textId="77777777" w:rsidTr="00DA7DEB">
        <w:trPr>
          <w:trHeight w:val="340"/>
        </w:trPr>
        <w:tc>
          <w:tcPr>
            <w:tcW w:w="3539" w:type="dxa"/>
            <w:tcBorders>
              <w:left w:val="single" w:sz="4" w:space="0" w:color="auto"/>
            </w:tcBorders>
          </w:tcPr>
          <w:p w14:paraId="7F357A6F" w14:textId="77777777" w:rsidR="00A60155" w:rsidRPr="00D9631D" w:rsidRDefault="00A60155" w:rsidP="00DA7DEB">
            <w:pPr>
              <w:pStyle w:val="SingleTxtG"/>
              <w:spacing w:after="0"/>
              <w:ind w:left="0" w:right="0"/>
              <w:jc w:val="left"/>
            </w:pPr>
            <w:r w:rsidRPr="00D9631D">
              <w:t>Report status</w:t>
            </w:r>
          </w:p>
        </w:tc>
        <w:tc>
          <w:tcPr>
            <w:tcW w:w="3260" w:type="dxa"/>
            <w:shd w:val="clear" w:color="auto" w:fill="DBE5F1" w:themeFill="accent1" w:themeFillTint="33"/>
          </w:tcPr>
          <w:p w14:paraId="41A6E551" w14:textId="77777777" w:rsidR="00A60155" w:rsidRPr="00D9631D" w:rsidRDefault="00A60155" w:rsidP="00DA7DEB">
            <w:pPr>
              <w:pStyle w:val="SingleTxtG"/>
              <w:spacing w:after="0"/>
              <w:ind w:left="0" w:right="0"/>
              <w:jc w:val="left"/>
            </w:pPr>
          </w:p>
        </w:tc>
        <w:tc>
          <w:tcPr>
            <w:tcW w:w="2830" w:type="dxa"/>
            <w:tcBorders>
              <w:right w:val="single" w:sz="4" w:space="0" w:color="auto"/>
            </w:tcBorders>
          </w:tcPr>
          <w:p w14:paraId="3AB82AF8" w14:textId="77777777" w:rsidR="00A60155" w:rsidRPr="00D9631D" w:rsidRDefault="00A60155" w:rsidP="00DA7DEB">
            <w:pPr>
              <w:pStyle w:val="SingleTxtG"/>
              <w:spacing w:after="0"/>
              <w:ind w:left="0" w:right="0"/>
              <w:jc w:val="left"/>
            </w:pPr>
            <w:proofErr w:type="gramStart"/>
            <w:r w:rsidRPr="00D9631D">
              <w:t>Text(</w:t>
            </w:r>
            <w:proofErr w:type="gramEnd"/>
            <w:r w:rsidRPr="00D9631D">
              <w:t>100)</w:t>
            </w:r>
          </w:p>
        </w:tc>
      </w:tr>
      <w:tr w:rsidR="00A60155" w:rsidRPr="00D9631D" w14:paraId="407D3A13" w14:textId="77777777" w:rsidTr="00DA7DEB">
        <w:trPr>
          <w:trHeight w:val="340"/>
        </w:trPr>
        <w:tc>
          <w:tcPr>
            <w:tcW w:w="3539" w:type="dxa"/>
            <w:tcBorders>
              <w:left w:val="single" w:sz="4" w:space="0" w:color="auto"/>
              <w:bottom w:val="single" w:sz="4" w:space="0" w:color="auto"/>
            </w:tcBorders>
          </w:tcPr>
          <w:p w14:paraId="4F3AE113" w14:textId="77777777" w:rsidR="00A60155" w:rsidRPr="00D9631D" w:rsidRDefault="00A60155" w:rsidP="00DA7DEB">
            <w:pPr>
              <w:pStyle w:val="SingleTxtG"/>
              <w:spacing w:after="0"/>
              <w:ind w:left="0" w:right="0"/>
              <w:jc w:val="left"/>
            </w:pPr>
            <w:r w:rsidRPr="00D9631D">
              <w:t>Report data</w:t>
            </w:r>
          </w:p>
        </w:tc>
        <w:tc>
          <w:tcPr>
            <w:tcW w:w="3260" w:type="dxa"/>
            <w:tcBorders>
              <w:bottom w:val="single" w:sz="4" w:space="0" w:color="auto"/>
            </w:tcBorders>
            <w:shd w:val="clear" w:color="auto" w:fill="DBE5F1" w:themeFill="accent1" w:themeFillTint="33"/>
          </w:tcPr>
          <w:p w14:paraId="20D97A02" w14:textId="77777777" w:rsidR="00A60155" w:rsidRPr="00D9631D" w:rsidRDefault="00A60155" w:rsidP="00DA7DEB">
            <w:pPr>
              <w:pStyle w:val="SingleTxtG"/>
              <w:spacing w:after="0"/>
              <w:ind w:left="0" w:right="0"/>
              <w:jc w:val="left"/>
            </w:pPr>
          </w:p>
        </w:tc>
        <w:tc>
          <w:tcPr>
            <w:tcW w:w="2830" w:type="dxa"/>
            <w:tcBorders>
              <w:bottom w:val="single" w:sz="4" w:space="0" w:color="auto"/>
              <w:right w:val="single" w:sz="4" w:space="0" w:color="auto"/>
            </w:tcBorders>
          </w:tcPr>
          <w:p w14:paraId="522A6BFA" w14:textId="77777777" w:rsidR="00A60155" w:rsidRPr="00D9631D" w:rsidRDefault="00A60155" w:rsidP="00DA7DEB">
            <w:pPr>
              <w:pStyle w:val="SingleTxtG"/>
              <w:spacing w:after="0"/>
              <w:ind w:left="0" w:right="0"/>
              <w:jc w:val="left"/>
            </w:pPr>
            <w:r w:rsidRPr="00D9631D">
              <w:t>[YYYY/MM/DD]</w:t>
            </w:r>
          </w:p>
        </w:tc>
      </w:tr>
      <w:tr w:rsidR="00A60155" w:rsidRPr="00D9631D" w14:paraId="5FAA26F6" w14:textId="77777777" w:rsidTr="00DA7DEB">
        <w:trPr>
          <w:trHeight w:val="340"/>
        </w:trPr>
        <w:tc>
          <w:tcPr>
            <w:tcW w:w="3539" w:type="dxa"/>
            <w:tcBorders>
              <w:left w:val="single" w:sz="4" w:space="0" w:color="auto"/>
              <w:bottom w:val="single" w:sz="4" w:space="0" w:color="auto"/>
            </w:tcBorders>
          </w:tcPr>
          <w:p w14:paraId="1F29C618" w14:textId="77777777" w:rsidR="00A60155" w:rsidRPr="00D9631D" w:rsidRDefault="00A60155" w:rsidP="00DA7DEB">
            <w:pPr>
              <w:pStyle w:val="SingleTxtG"/>
              <w:spacing w:after="0"/>
              <w:ind w:left="0" w:right="0"/>
              <w:jc w:val="left"/>
            </w:pPr>
            <w:r w:rsidRPr="00D9631D">
              <w:t>Parties informed</w:t>
            </w:r>
          </w:p>
        </w:tc>
        <w:tc>
          <w:tcPr>
            <w:tcW w:w="3260" w:type="dxa"/>
            <w:tcBorders>
              <w:bottom w:val="single" w:sz="4" w:space="0" w:color="auto"/>
            </w:tcBorders>
            <w:shd w:val="clear" w:color="auto" w:fill="DBE5F1" w:themeFill="accent1" w:themeFillTint="33"/>
          </w:tcPr>
          <w:p w14:paraId="20A13C5F" w14:textId="77777777" w:rsidR="00A60155" w:rsidRPr="00D9631D" w:rsidRDefault="00A60155" w:rsidP="00DA7DEB">
            <w:pPr>
              <w:pStyle w:val="SingleTxtG"/>
              <w:spacing w:after="0"/>
              <w:ind w:left="0" w:right="0"/>
              <w:jc w:val="left"/>
            </w:pPr>
          </w:p>
        </w:tc>
        <w:tc>
          <w:tcPr>
            <w:tcW w:w="2830" w:type="dxa"/>
            <w:tcBorders>
              <w:bottom w:val="single" w:sz="4" w:space="0" w:color="auto"/>
              <w:right w:val="single" w:sz="4" w:space="0" w:color="auto"/>
            </w:tcBorders>
          </w:tcPr>
          <w:p w14:paraId="6495BE15" w14:textId="77777777" w:rsidR="00A60155" w:rsidRPr="00D9631D" w:rsidRDefault="00A60155" w:rsidP="00DA7DEB">
            <w:pPr>
              <w:pStyle w:val="SingleTxtG"/>
              <w:spacing w:after="0"/>
              <w:ind w:left="0" w:right="0"/>
              <w:jc w:val="left"/>
            </w:pPr>
            <w:proofErr w:type="gramStart"/>
            <w:r w:rsidRPr="00D9631D">
              <w:t>Text(</w:t>
            </w:r>
            <w:proofErr w:type="gramEnd"/>
            <w:r w:rsidRPr="00D9631D">
              <w:t>100)</w:t>
            </w:r>
          </w:p>
        </w:tc>
      </w:tr>
    </w:tbl>
    <w:p w14:paraId="7A8C4AC5" w14:textId="77777777" w:rsidR="00A60155" w:rsidRDefault="00A60155" w:rsidP="00D66939">
      <w:pPr>
        <w:sectPr w:rsidR="00A60155"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E76BE5E" w14:textId="77777777" w:rsidR="00343E27" w:rsidRDefault="00343E27" w:rsidP="00343E27">
      <w:pPr>
        <w:pStyle w:val="HChG"/>
        <w:rPr>
          <w:noProof/>
        </w:rPr>
      </w:pPr>
      <w:r w:rsidRPr="0008064C">
        <w:rPr>
          <w:noProof/>
        </w:rPr>
        <w:lastRenderedPageBreak/>
        <w:t>Annex 9</w:t>
      </w:r>
      <w:bookmarkStart w:id="185" w:name="_Hlk161315310"/>
    </w:p>
    <w:p w14:paraId="0C7210F7" w14:textId="77777777" w:rsidR="00343E27" w:rsidRDefault="00343E27" w:rsidP="00343E27">
      <w:pPr>
        <w:pStyle w:val="HChG"/>
        <w:rPr>
          <w:noProof/>
        </w:rPr>
      </w:pPr>
      <w:r>
        <w:rPr>
          <w:noProof/>
        </w:rPr>
        <w:tab/>
      </w:r>
      <w:r>
        <w:rPr>
          <w:noProof/>
        </w:rPr>
        <w:tab/>
      </w:r>
      <w:r w:rsidRPr="0008064C">
        <w:rPr>
          <w:noProof/>
        </w:rPr>
        <w:t>Additional recommendations for effective in-service monitoring</w:t>
      </w:r>
      <w:bookmarkEnd w:id="185"/>
    </w:p>
    <w:p w14:paraId="0F018E07" w14:textId="122722E0" w:rsidR="00343E27" w:rsidRPr="00A50C85" w:rsidRDefault="00696F52" w:rsidP="004A5061">
      <w:pPr>
        <w:pStyle w:val="HChG"/>
      </w:pPr>
      <w:r>
        <w:rPr>
          <w:noProof/>
        </w:rPr>
        <w:tab/>
        <w:t>I.</w:t>
      </w:r>
      <w:r>
        <w:rPr>
          <w:noProof/>
        </w:rPr>
        <w:tab/>
      </w:r>
      <w:r w:rsidR="00343E27" w:rsidRPr="00A50C85">
        <w:t>Voluntary Reporting</w:t>
      </w:r>
    </w:p>
    <w:p w14:paraId="49B26228" w14:textId="77777777" w:rsidR="00343E27" w:rsidRPr="00BD069F" w:rsidRDefault="00343E27" w:rsidP="00343E27">
      <w:pPr>
        <w:pStyle w:val="AParaNumber"/>
        <w:ind w:left="1134" w:firstLine="0"/>
        <w:rPr>
          <w:rStyle w:val="SingleTxtGChar"/>
        </w:rPr>
      </w:pPr>
      <w:r>
        <w:rPr>
          <w:noProof/>
        </w:rPr>
        <w:t>1.</w:t>
      </w:r>
      <w:r>
        <w:rPr>
          <w:noProof/>
        </w:rPr>
        <w:tab/>
      </w:r>
      <w:r w:rsidRPr="00BD069F">
        <w:rPr>
          <w:rStyle w:val="SingleTxtGChar"/>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p>
    <w:p w14:paraId="5B6C7A89" w14:textId="63E08A27" w:rsidR="00343E27" w:rsidRPr="00A50C85" w:rsidRDefault="00696F52" w:rsidP="004A5061">
      <w:pPr>
        <w:pStyle w:val="HChG"/>
      </w:pPr>
      <w:r>
        <w:rPr>
          <w:noProof/>
        </w:rPr>
        <w:tab/>
        <w:t>II.</w:t>
      </w:r>
      <w:r>
        <w:rPr>
          <w:noProof/>
        </w:rPr>
        <w:tab/>
      </w:r>
      <w:r w:rsidR="00343E27" w:rsidRPr="00A50C85">
        <w:t>Collection and storage of information</w:t>
      </w:r>
    </w:p>
    <w:p w14:paraId="6BA5CA16" w14:textId="77777777" w:rsidR="00343E27" w:rsidRDefault="00343E27" w:rsidP="00343E27">
      <w:pPr>
        <w:pStyle w:val="SingleTxtG"/>
        <w:rPr>
          <w:noProof/>
        </w:rPr>
      </w:pPr>
      <w:r>
        <w:rPr>
          <w:noProof/>
        </w:rPr>
        <w:t>2.</w:t>
      </w:r>
      <w:r>
        <w:rPr>
          <w:noProof/>
        </w:rPr>
        <w:tab/>
        <w:t>It is recommended that a mandatory reporting system is established at national level by means of a national database and at international level by means of a harmonized Common Central Repository.</w:t>
      </w:r>
    </w:p>
    <w:p w14:paraId="5246928C" w14:textId="77777777" w:rsidR="00343E27" w:rsidRDefault="00343E27" w:rsidP="00343E27">
      <w:pPr>
        <w:pStyle w:val="SingleTxtG"/>
        <w:rPr>
          <w:noProof/>
        </w:rPr>
      </w:pPr>
      <w:r>
        <w:rPr>
          <w:noProof/>
        </w:rPr>
        <w:t>3.</w:t>
      </w:r>
      <w:r>
        <w:rPr>
          <w:noProof/>
        </w:rPr>
        <w:tab/>
      </w:r>
      <w:r w:rsidRPr="0047108F">
        <w:rPr>
          <w:noProof/>
        </w:rPr>
        <w:t>Data quality and consistency should be ensured both at national and international level by establishing checking processes</w:t>
      </w:r>
      <w:r>
        <w:rPr>
          <w:noProof/>
        </w:rPr>
        <w:t>.</w:t>
      </w:r>
    </w:p>
    <w:p w14:paraId="7870D5B4" w14:textId="185EA032" w:rsidR="00343E27" w:rsidRDefault="00BB6B4F" w:rsidP="004A5061">
      <w:pPr>
        <w:pStyle w:val="H1G"/>
        <w:rPr>
          <w:noProof/>
        </w:rPr>
      </w:pPr>
      <w:r>
        <w:rPr>
          <w:noProof/>
        </w:rPr>
        <w:tab/>
      </w:r>
      <w:r w:rsidR="004A5061">
        <w:rPr>
          <w:noProof/>
        </w:rPr>
        <w:t>A.</w:t>
      </w:r>
      <w:r w:rsidR="00343E27">
        <w:rPr>
          <w:noProof/>
        </w:rPr>
        <w:tab/>
        <w:t>National level</w:t>
      </w:r>
    </w:p>
    <w:p w14:paraId="1BC35A39" w14:textId="1A037746" w:rsidR="00343E27" w:rsidRDefault="00183B08" w:rsidP="00343E27">
      <w:pPr>
        <w:pStyle w:val="SingleTxtG"/>
        <w:rPr>
          <w:noProof/>
        </w:rPr>
      </w:pPr>
      <w:r>
        <w:rPr>
          <w:noProof/>
        </w:rPr>
        <w:t>4.</w:t>
      </w:r>
      <w:r>
        <w:rPr>
          <w:noProof/>
        </w:rPr>
        <w:tab/>
      </w:r>
      <w:r w:rsidR="00343E27">
        <w:rPr>
          <w:noProof/>
        </w:rPr>
        <w:t>To implement the ISMR framework, Contracting Parties are recommended to designate one or more competent authorities to put in place a mechanism to collect, evaluate, process and store occurrences reported in accordance with ISMR principles.</w:t>
      </w:r>
    </w:p>
    <w:p w14:paraId="3068EBB0" w14:textId="70DCE06F" w:rsidR="00343E27" w:rsidRDefault="00183B08" w:rsidP="00343E27">
      <w:pPr>
        <w:pStyle w:val="SingleTxtG"/>
        <w:rPr>
          <w:noProof/>
        </w:rPr>
      </w:pPr>
      <w:r>
        <w:rPr>
          <w:noProof/>
        </w:rPr>
        <w:t>5.</w:t>
      </w:r>
      <w:r>
        <w:rPr>
          <w:noProof/>
        </w:rPr>
        <w:tab/>
      </w:r>
      <w:r w:rsidR="00343E27"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sidR="00343E27">
        <w:rPr>
          <w:noProof/>
        </w:rPr>
        <w:t>.</w:t>
      </w:r>
    </w:p>
    <w:p w14:paraId="44269481" w14:textId="38488A6D" w:rsidR="00343E27" w:rsidRDefault="00183B08" w:rsidP="00343E27">
      <w:pPr>
        <w:pStyle w:val="SingleTxtG"/>
        <w:rPr>
          <w:noProof/>
        </w:rPr>
      </w:pPr>
      <w:r>
        <w:rPr>
          <w:noProof/>
        </w:rPr>
        <w:t>6.</w:t>
      </w:r>
      <w:r>
        <w:rPr>
          <w:noProof/>
        </w:rPr>
        <w:tab/>
      </w:r>
      <w:r w:rsidR="00343E27" w:rsidRPr="0047108F">
        <w:rPr>
          <w:noProof/>
        </w:rPr>
        <w:t>Short term and periodic reports should be stored within the common national database. Safety recommendations should also be stored in the common national database and made accessible to the relevant stakeholders</w:t>
      </w:r>
      <w:r w:rsidR="00343E27">
        <w:rPr>
          <w:noProof/>
        </w:rPr>
        <w:t>.</w:t>
      </w:r>
    </w:p>
    <w:p w14:paraId="171C0357" w14:textId="2B19C4A9" w:rsidR="00343E27" w:rsidRDefault="00183B08" w:rsidP="00343E27">
      <w:pPr>
        <w:pStyle w:val="SingleTxtG"/>
        <w:rPr>
          <w:noProof/>
        </w:rPr>
      </w:pPr>
      <w:r>
        <w:rPr>
          <w:noProof/>
        </w:rPr>
        <w:t>7.</w:t>
      </w:r>
      <w:r>
        <w:rPr>
          <w:noProof/>
        </w:rPr>
        <w:tab/>
      </w:r>
      <w:r w:rsidR="00343E27" w:rsidRPr="0047108F">
        <w:rPr>
          <w:noProof/>
        </w:rPr>
        <w:t>Safety authorities should transfer safety recommendations and annual reports to the Common Central Repository</w:t>
      </w:r>
      <w:r w:rsidR="00343E27">
        <w:rPr>
          <w:noProof/>
        </w:rPr>
        <w:t>.</w:t>
      </w:r>
    </w:p>
    <w:p w14:paraId="28B8D85B" w14:textId="5A971A53" w:rsidR="00343E27" w:rsidRDefault="00BB6B4F" w:rsidP="00183B08">
      <w:pPr>
        <w:pStyle w:val="H1G"/>
        <w:rPr>
          <w:noProof/>
        </w:rPr>
      </w:pPr>
      <w:r>
        <w:rPr>
          <w:noProof/>
        </w:rPr>
        <w:tab/>
      </w:r>
      <w:r w:rsidR="00183B08">
        <w:rPr>
          <w:noProof/>
        </w:rPr>
        <w:t>B.</w:t>
      </w:r>
      <w:r w:rsidR="00343E27">
        <w:rPr>
          <w:noProof/>
        </w:rPr>
        <w:tab/>
        <w:t>International level</w:t>
      </w:r>
    </w:p>
    <w:p w14:paraId="5650D3EE" w14:textId="25279C21" w:rsidR="00343E27" w:rsidRDefault="00183B08" w:rsidP="00343E27">
      <w:pPr>
        <w:pStyle w:val="SingleTxtG"/>
        <w:rPr>
          <w:noProof/>
        </w:rPr>
      </w:pPr>
      <w:r>
        <w:rPr>
          <w:noProof/>
        </w:rPr>
        <w:t>8.</w:t>
      </w:r>
      <w:r>
        <w:rPr>
          <w:noProof/>
        </w:rPr>
        <w:tab/>
      </w:r>
      <w:r w:rsidR="00343E27">
        <w:rPr>
          <w:noProof/>
        </w:rPr>
        <w:t>WP29 provides a suitable international context for exchanges between Contracting Parties and for defining the guiding principles on the ISMR framework implementation.</w:t>
      </w:r>
    </w:p>
    <w:p w14:paraId="75DF2620" w14:textId="1A3C3761" w:rsidR="00343E27" w:rsidRDefault="00183B08" w:rsidP="00343E27">
      <w:pPr>
        <w:pStyle w:val="SingleTxtG"/>
        <w:rPr>
          <w:noProof/>
        </w:rPr>
      </w:pPr>
      <w:r>
        <w:rPr>
          <w:noProof/>
        </w:rPr>
        <w:t>9.</w:t>
      </w:r>
      <w:r>
        <w:rPr>
          <w:noProof/>
        </w:rPr>
        <w:tab/>
      </w:r>
      <w:r w:rsidR="00343E27">
        <w:rPr>
          <w:noProof/>
        </w:rPr>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0CC6A392" w14:textId="25028BD4" w:rsidR="00343E27" w:rsidRDefault="00183B08" w:rsidP="00343E27">
      <w:pPr>
        <w:pStyle w:val="SingleTxtG"/>
        <w:rPr>
          <w:noProof/>
        </w:rPr>
      </w:pPr>
      <w:r>
        <w:rPr>
          <w:noProof/>
        </w:rPr>
        <w:t>1</w:t>
      </w:r>
      <w:r w:rsidR="00F26586">
        <w:rPr>
          <w:noProof/>
        </w:rPr>
        <w:t>0.</w:t>
      </w:r>
      <w:r w:rsidR="00F26586">
        <w:rPr>
          <w:noProof/>
        </w:rPr>
        <w:tab/>
      </w:r>
      <w:r w:rsidR="00343E27" w:rsidRPr="0047108F">
        <w:rPr>
          <w:noProof/>
        </w:rPr>
        <w:t>Clear guidance on the standardized approach to ISMR, including the harmonisation of the data entry process, should be organized by WP.29 at international level by providing guidelines, workshops and appropriate training</w:t>
      </w:r>
      <w:r w:rsidR="00343E27">
        <w:rPr>
          <w:noProof/>
        </w:rPr>
        <w:t>.</w:t>
      </w:r>
    </w:p>
    <w:p w14:paraId="3B7DDAF3" w14:textId="24581323" w:rsidR="00343E27" w:rsidRPr="00A50C85" w:rsidRDefault="00696F52" w:rsidP="00F26586">
      <w:pPr>
        <w:pStyle w:val="HChG"/>
      </w:pPr>
      <w:r>
        <w:rPr>
          <w:noProof/>
        </w:rPr>
        <w:lastRenderedPageBreak/>
        <w:tab/>
      </w:r>
      <w:r w:rsidR="00F26586">
        <w:rPr>
          <w:noProof/>
        </w:rPr>
        <w:t>III</w:t>
      </w:r>
      <w:r>
        <w:rPr>
          <w:noProof/>
        </w:rPr>
        <w:t>.</w:t>
      </w:r>
      <w:r>
        <w:rPr>
          <w:noProof/>
        </w:rPr>
        <w:tab/>
      </w:r>
      <w:r w:rsidR="00343E27" w:rsidRPr="00A50C85">
        <w:t xml:space="preserve">Occurrences </w:t>
      </w:r>
      <w:r w:rsidR="00F26586">
        <w:t>i</w:t>
      </w:r>
      <w:r w:rsidR="00343E27" w:rsidRPr="00A50C85">
        <w:t>nvestigations</w:t>
      </w:r>
    </w:p>
    <w:p w14:paraId="66457DFB" w14:textId="52004B32" w:rsidR="00343E27" w:rsidRDefault="00F26586" w:rsidP="00343E27">
      <w:pPr>
        <w:pStyle w:val="SingleTxtG"/>
        <w:rPr>
          <w:noProof/>
        </w:rPr>
      </w:pPr>
      <w:r>
        <w:rPr>
          <w:noProof/>
        </w:rPr>
        <w:t>11</w:t>
      </w:r>
      <w:r w:rsidR="00343E27">
        <w:rPr>
          <w:noProof/>
        </w:rPr>
        <w:t>.</w:t>
      </w:r>
      <w:r w:rsidR="00343E27">
        <w:rPr>
          <w:noProof/>
        </w:rPr>
        <w:tab/>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2FF00FE" w14:textId="7EFFA195" w:rsidR="00343E27" w:rsidRDefault="00F26586" w:rsidP="00343E27">
      <w:pPr>
        <w:pStyle w:val="SingleTxtG"/>
        <w:rPr>
          <w:noProof/>
        </w:rPr>
      </w:pPr>
      <w:r>
        <w:rPr>
          <w:noProof/>
        </w:rPr>
        <w:t>12</w:t>
      </w:r>
      <w:r w:rsidR="00343E27">
        <w:rPr>
          <w:noProof/>
        </w:rPr>
        <w:t>.</w:t>
      </w:r>
      <w:r w:rsidR="00343E27">
        <w:rPr>
          <w:noProof/>
        </w:rPr>
        <w:tab/>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5BD5DEF2" w14:textId="210AC551" w:rsidR="00343E27" w:rsidRDefault="00F26586" w:rsidP="00343E27">
      <w:pPr>
        <w:pStyle w:val="SingleTxtG"/>
        <w:rPr>
          <w:noProof/>
        </w:rPr>
      </w:pPr>
      <w:r>
        <w:rPr>
          <w:noProof/>
        </w:rPr>
        <w:t>13</w:t>
      </w:r>
      <w:r w:rsidR="00343E27">
        <w:rPr>
          <w:noProof/>
        </w:rPr>
        <w:t>.</w:t>
      </w:r>
      <w:r w:rsidR="00343E27">
        <w:rPr>
          <w:noProof/>
        </w:rPr>
        <w:tab/>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36D6DF7A" w14:textId="73FC09AB" w:rsidR="00343E27" w:rsidRDefault="00F26586" w:rsidP="00343E27">
      <w:pPr>
        <w:pStyle w:val="SingleTxtG"/>
        <w:rPr>
          <w:noProof/>
        </w:rPr>
      </w:pPr>
      <w:r>
        <w:rPr>
          <w:noProof/>
        </w:rPr>
        <w:t>14</w:t>
      </w:r>
      <w:r w:rsidR="00343E27">
        <w:rPr>
          <w:noProof/>
        </w:rPr>
        <w:t>.</w:t>
      </w:r>
      <w:r w:rsidR="00343E27">
        <w:rPr>
          <w:noProof/>
        </w:rPr>
        <w:tab/>
        <w:t>A periodic report should be produced and shared regularly at least every year, or more frequently if relevant. It should provide information about the investigations carried out in the preceding year and the safety recommendations that were issued.</w:t>
      </w:r>
    </w:p>
    <w:p w14:paraId="6C4824EF" w14:textId="33F76681" w:rsidR="00343E27" w:rsidRPr="00A50C85" w:rsidRDefault="00696F52" w:rsidP="00F26586">
      <w:pPr>
        <w:pStyle w:val="HChG"/>
      </w:pPr>
      <w:r>
        <w:rPr>
          <w:noProof/>
        </w:rPr>
        <w:tab/>
      </w:r>
      <w:r w:rsidR="00E44939">
        <w:rPr>
          <w:noProof/>
        </w:rPr>
        <w:t>IV</w:t>
      </w:r>
      <w:r>
        <w:rPr>
          <w:noProof/>
        </w:rPr>
        <w:t>.</w:t>
      </w:r>
      <w:r>
        <w:rPr>
          <w:noProof/>
        </w:rPr>
        <w:tab/>
      </w:r>
      <w:r w:rsidR="00343E27" w:rsidRPr="00A50C85">
        <w:t>Exchange of Information</w:t>
      </w:r>
    </w:p>
    <w:p w14:paraId="26BDC7F5" w14:textId="785CBD85" w:rsidR="00343E27" w:rsidRDefault="00E44939" w:rsidP="00343E27">
      <w:pPr>
        <w:pStyle w:val="SingleTxtG"/>
        <w:rPr>
          <w:noProof/>
        </w:rPr>
      </w:pPr>
      <w:r>
        <w:rPr>
          <w:noProof/>
        </w:rPr>
        <w:t>15</w:t>
      </w:r>
      <w:r w:rsidR="00343E27">
        <w:rPr>
          <w:noProof/>
        </w:rPr>
        <w:t>.</w:t>
      </w:r>
      <w:r w:rsidR="00343E27">
        <w:rPr>
          <w:noProof/>
        </w:rPr>
        <w:tab/>
        <w:t>It is recommended that WP29 promotes and facilitates a broader exchange of information and the dissemination of safety recommendations among the Contracting Parties with the aim of improving safety.</w:t>
      </w:r>
    </w:p>
    <w:p w14:paraId="59ACC178" w14:textId="63C6D53C" w:rsidR="00343E27" w:rsidRDefault="00E44939" w:rsidP="00343E27">
      <w:pPr>
        <w:pStyle w:val="SingleTxtG"/>
        <w:rPr>
          <w:noProof/>
        </w:rPr>
      </w:pPr>
      <w:r>
        <w:rPr>
          <w:noProof/>
        </w:rPr>
        <w:t>16</w:t>
      </w:r>
      <w:r w:rsidR="00343E27">
        <w:rPr>
          <w:noProof/>
        </w:rPr>
        <w:t>.</w:t>
      </w:r>
      <w:r w:rsidR="00343E27">
        <w:rPr>
          <w:noProof/>
        </w:rPr>
        <w:tab/>
        <w:t>Safety Authorities should participate regularly in the exchange and analysis of information contained in the Common Central Repository.</w:t>
      </w:r>
    </w:p>
    <w:p w14:paraId="5386ECAA" w14:textId="7CC5D1EA" w:rsidR="00343E27" w:rsidRDefault="00343E27" w:rsidP="00343E27">
      <w:pPr>
        <w:pStyle w:val="SingleTxtG"/>
        <w:rPr>
          <w:noProof/>
        </w:rPr>
      </w:pPr>
      <w:r>
        <w:rPr>
          <w:noProof/>
        </w:rPr>
        <w:t>1</w:t>
      </w:r>
      <w:r w:rsidR="00E44939">
        <w:rPr>
          <w:noProof/>
        </w:rPr>
        <w:t>7</w:t>
      </w:r>
      <w:r>
        <w:rPr>
          <w:noProof/>
        </w:rPr>
        <w:t>.</w:t>
      </w:r>
      <w:r>
        <w:rPr>
          <w:noProof/>
        </w:rPr>
        <w:tab/>
        <w:t>It is recommended that Safety Authorities participate in an exchange of information by making all relevant safety-related information available to the other competent authorities.</w:t>
      </w:r>
    </w:p>
    <w:p w14:paraId="7A3207F3" w14:textId="72131795" w:rsidR="00343E27" w:rsidRDefault="00343E27" w:rsidP="00343E27">
      <w:pPr>
        <w:pStyle w:val="SingleTxtG"/>
        <w:rPr>
          <w:noProof/>
        </w:rPr>
      </w:pPr>
      <w:r>
        <w:rPr>
          <w:noProof/>
        </w:rPr>
        <w:t>1</w:t>
      </w:r>
      <w:r w:rsidR="00E44939">
        <w:rPr>
          <w:noProof/>
        </w:rPr>
        <w:t>8</w:t>
      </w:r>
      <w:r>
        <w:rPr>
          <w:noProof/>
        </w:rPr>
        <w:t>.</w:t>
      </w:r>
      <w:r>
        <w:rPr>
          <w:noProof/>
        </w:rPr>
        <w:tab/>
        <w:t>The exchange of relevant information among involved Contracting Parties / Authorities should be required in case of accidents/incidents investigations.</w:t>
      </w:r>
    </w:p>
    <w:p w14:paraId="6C67FF71" w14:textId="43BD3670" w:rsidR="00343E27" w:rsidRDefault="00343E27" w:rsidP="00343E27">
      <w:pPr>
        <w:pStyle w:val="SingleTxtG"/>
        <w:rPr>
          <w:noProof/>
        </w:rPr>
      </w:pPr>
      <w:r>
        <w:rPr>
          <w:noProof/>
        </w:rPr>
        <w:t>1</w:t>
      </w:r>
      <w:r w:rsidR="00E44939">
        <w:rPr>
          <w:noProof/>
        </w:rPr>
        <w:t>9</w:t>
      </w:r>
      <w:r>
        <w:rPr>
          <w:noProof/>
        </w:rPr>
        <w:t>.</w:t>
      </w:r>
      <w:r>
        <w:rPr>
          <w:noProof/>
        </w:rPr>
        <w:tab/>
        <w:t>The dissemination of information should be limited to what is strictly required for the purpose of its users, in order to ensure appropriate confidentiality of that information.</w:t>
      </w:r>
    </w:p>
    <w:p w14:paraId="6CBF9027" w14:textId="286776C4" w:rsidR="00343E27" w:rsidRPr="00A50C85" w:rsidRDefault="00696F52" w:rsidP="00804037">
      <w:pPr>
        <w:pStyle w:val="HChG"/>
      </w:pPr>
      <w:r>
        <w:rPr>
          <w:noProof/>
        </w:rPr>
        <w:tab/>
      </w:r>
      <w:r w:rsidR="00E44939">
        <w:rPr>
          <w:noProof/>
        </w:rPr>
        <w:t>V.</w:t>
      </w:r>
      <w:r>
        <w:rPr>
          <w:noProof/>
        </w:rPr>
        <w:tab/>
      </w:r>
      <w:r w:rsidR="00343E27" w:rsidRPr="00A50C85">
        <w:t>Protection of information</w:t>
      </w:r>
    </w:p>
    <w:p w14:paraId="0C0A1CFC" w14:textId="4CEDEFA4" w:rsidR="00343E27" w:rsidRDefault="00E44939" w:rsidP="00343E27">
      <w:pPr>
        <w:pStyle w:val="SingleTxtG"/>
        <w:rPr>
          <w:noProof/>
        </w:rPr>
      </w:pPr>
      <w:r>
        <w:rPr>
          <w:noProof/>
        </w:rPr>
        <w:t>20</w:t>
      </w:r>
      <w:r w:rsidR="00343E27">
        <w:rPr>
          <w:noProof/>
        </w:rPr>
        <w:t>.</w:t>
      </w:r>
      <w:r w:rsidR="00343E27">
        <w:rPr>
          <w:noProof/>
        </w:rPr>
        <w:tab/>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7B06A9EA" w14:textId="0B47901C" w:rsidR="00343E27" w:rsidRDefault="00E44939" w:rsidP="00343E27">
      <w:pPr>
        <w:pStyle w:val="SingleTxtG"/>
        <w:rPr>
          <w:noProof/>
        </w:rPr>
      </w:pPr>
      <w:r>
        <w:rPr>
          <w:noProof/>
        </w:rPr>
        <w:t>21</w:t>
      </w:r>
      <w:r w:rsidR="00343E27">
        <w:rPr>
          <w:noProof/>
        </w:rPr>
        <w:t>.</w:t>
      </w:r>
      <w:r w:rsidR="00343E27">
        <w:rPr>
          <w:noProof/>
        </w:rPr>
        <w:tab/>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49B162F4" w14:textId="2B62B89A" w:rsidR="00343E27" w:rsidRDefault="00E44939" w:rsidP="00343E27">
      <w:pPr>
        <w:pStyle w:val="SingleTxtG"/>
        <w:rPr>
          <w:noProof/>
        </w:rPr>
      </w:pPr>
      <w:r>
        <w:rPr>
          <w:noProof/>
        </w:rPr>
        <w:t>22</w:t>
      </w:r>
      <w:r w:rsidR="00343E27">
        <w:rPr>
          <w:noProof/>
        </w:rPr>
        <w:t>.</w:t>
      </w:r>
      <w:r w:rsidR="00343E27">
        <w:rPr>
          <w:noProof/>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352E08AD" w14:textId="4FDFD0D1" w:rsidR="00343E27" w:rsidRDefault="00E44939" w:rsidP="00343E27">
      <w:pPr>
        <w:pStyle w:val="SingleTxtG"/>
        <w:rPr>
          <w:noProof/>
        </w:rPr>
      </w:pPr>
      <w:r>
        <w:rPr>
          <w:noProof/>
        </w:rPr>
        <w:t>23</w:t>
      </w:r>
      <w:r w:rsidR="00343E27">
        <w:rPr>
          <w:noProof/>
        </w:rPr>
        <w:t>.</w:t>
      </w:r>
      <w:r w:rsidR="00343E27">
        <w:rPr>
          <w:noProof/>
        </w:rPr>
        <w:tab/>
        <w:t>In accordance with the procedures defined in their national laws and practices, Safety Authorities should ensure that employees who report incidents of which they may have knowledge are not subjected to any prejudice by their employer.</w:t>
      </w:r>
    </w:p>
    <w:p w14:paraId="3554A413" w14:textId="77777777" w:rsidR="00343E27" w:rsidRDefault="00343E27" w:rsidP="00D66939">
      <w:pPr>
        <w:sectPr w:rsidR="00343E27"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A10D50D" w14:textId="77777777" w:rsidR="00126945" w:rsidRDefault="00126945" w:rsidP="00126945">
      <w:pPr>
        <w:pStyle w:val="HChG"/>
        <w:rPr>
          <w:noProof/>
        </w:rPr>
      </w:pPr>
      <w:r w:rsidRPr="0008064C">
        <w:rPr>
          <w:noProof/>
        </w:rPr>
        <w:lastRenderedPageBreak/>
        <w:t>Annex 10</w:t>
      </w:r>
    </w:p>
    <w:p w14:paraId="52CA2CF6" w14:textId="77777777" w:rsidR="00126945" w:rsidRPr="0008064C" w:rsidRDefault="00126945" w:rsidP="00126945">
      <w:pPr>
        <w:pStyle w:val="HChG"/>
        <w:rPr>
          <w:noProof/>
        </w:rPr>
      </w:pPr>
      <w:r>
        <w:rPr>
          <w:noProof/>
        </w:rPr>
        <w:tab/>
      </w:r>
      <w:r>
        <w:rPr>
          <w:noProof/>
        </w:rPr>
        <w:tab/>
      </w:r>
      <w:r>
        <w:rPr>
          <w:noProof/>
        </w:rPr>
        <w:tab/>
      </w:r>
      <w:r w:rsidRPr="0008064C">
        <w:rPr>
          <w:noProof/>
        </w:rPr>
        <w:t>Further considerations for future work</w:t>
      </w:r>
    </w:p>
    <w:p w14:paraId="312BC005" w14:textId="73C8D401" w:rsidR="00126945" w:rsidRDefault="009868B7" w:rsidP="00126945">
      <w:pPr>
        <w:pStyle w:val="SingleTxtG"/>
      </w:pPr>
      <w:r>
        <w:tab/>
      </w:r>
      <w:r w:rsidR="00126945">
        <w:t>This annex notes topics for further consideration raised during the work on these guidelines. These items are offered for future consideration</w:t>
      </w:r>
      <w:r w:rsidR="00173BB4">
        <w:t>:</w:t>
      </w:r>
    </w:p>
    <w:p w14:paraId="767253CF" w14:textId="77777777" w:rsidR="00126945" w:rsidRDefault="00126945" w:rsidP="00126945">
      <w:pPr>
        <w:pStyle w:val="Bullet1G"/>
      </w:pPr>
      <w:r>
        <w:t>Relationships between the Safety Management System concept and regulations concerning cyber security and software update management.</w:t>
      </w:r>
    </w:p>
    <w:p w14:paraId="1B061DCB" w14:textId="77777777" w:rsidR="00126945" w:rsidRDefault="00126945" w:rsidP="00126945">
      <w:pPr>
        <w:pStyle w:val="Bullet1G"/>
      </w:pPr>
      <w:r>
        <w:t>Procedures for the establishment of objective behavioural competencies for DDT performance based on the safety requirements and their application to scenarios and test methods.</w:t>
      </w:r>
    </w:p>
    <w:p w14:paraId="54B1B64F" w14:textId="77777777" w:rsidR="00126945" w:rsidRDefault="00126945" w:rsidP="00126945">
      <w:pPr>
        <w:pStyle w:val="Bullet1G"/>
      </w:pPr>
      <w:r>
        <w:t>Relationship between In-Service Monitoring and Reporting (ISMR) and the behavioural competencies demonstrated during the original ADS assessment.</w:t>
      </w:r>
    </w:p>
    <w:p w14:paraId="40ABCC11" w14:textId="77777777" w:rsidR="00126945" w:rsidRDefault="00126945" w:rsidP="00126945">
      <w:pPr>
        <w:pStyle w:val="Bullet1G"/>
      </w:pPr>
      <w:r>
        <w:t xml:space="preserve">Procedures for establishing the validity of safety models used to assess ADS performance under critical scenarios </w:t>
      </w:r>
      <w:proofErr w:type="gramStart"/>
      <w:r>
        <w:t>with regard to</w:t>
      </w:r>
      <w:proofErr w:type="gramEnd"/>
      <w:r>
        <w:t xml:space="preserve"> avoidable/unavoidable outcomes.</w:t>
      </w:r>
    </w:p>
    <w:p w14:paraId="19C07A13" w14:textId="77777777" w:rsidR="00126945" w:rsidRDefault="00126945" w:rsidP="00126945">
      <w:pPr>
        <w:pStyle w:val="Bullet1G"/>
      </w:pPr>
      <w:r>
        <w:t>Further consideration of approaches to developing safety models, including their applicability to assess aspects of ADS performance, and covering FRAV discussions on methodologies such as “state of the art”, “careful and competent driver”, and “safety envelope” concepts.</w:t>
      </w:r>
    </w:p>
    <w:p w14:paraId="0817F2D6" w14:textId="77777777" w:rsidR="00126945" w:rsidRDefault="00126945" w:rsidP="00126945">
      <w:pPr>
        <w:pStyle w:val="Bullet1G"/>
      </w:pPr>
      <w:r>
        <w:t>Consideration of a common catalogue or database of traffic scenarios for regulatory use.</w:t>
      </w:r>
    </w:p>
    <w:p w14:paraId="19CBBD9B" w14:textId="77777777" w:rsidR="00126945" w:rsidRDefault="00126945" w:rsidP="00126945">
      <w:pPr>
        <w:pStyle w:val="Bullet1G"/>
      </w:pPr>
      <w:r>
        <w:t>Consideration of data recording under ISMR and the activities of the EDR/DSSAD informal group.</w:t>
      </w:r>
    </w:p>
    <w:p w14:paraId="3835B030" w14:textId="77777777" w:rsidR="00126945" w:rsidRPr="00CC26ED" w:rsidRDefault="00126945" w:rsidP="00126945">
      <w:pPr>
        <w:pStyle w:val="Bullet1G"/>
      </w:pPr>
      <w:r>
        <w:t>Development of procedures for establishing track and real-world testing matrices and protocols.</w:t>
      </w:r>
    </w:p>
    <w:p w14:paraId="7EB4E2D9" w14:textId="77777777" w:rsidR="00126945" w:rsidRPr="00CC26ED" w:rsidRDefault="00126945" w:rsidP="00126945">
      <w:pPr>
        <w:pStyle w:val="Bullet1G"/>
      </w:pPr>
      <w:r>
        <w:t>Consideration of “remote operation” of ADS vehicles.</w:t>
      </w:r>
    </w:p>
    <w:p w14:paraId="7C6F8E9F" w14:textId="77777777" w:rsidR="00126945" w:rsidRPr="00CC26ED" w:rsidRDefault="00126945" w:rsidP="00126945">
      <w:pPr>
        <w:pStyle w:val="Bullet1G"/>
      </w:pPr>
      <w:r>
        <w:t>Selection of fallback user (e.g., untrained, professional, level of experience) under physical test procedures and consideration of the term “on-board operator” in lieu of “fallback user”.</w:t>
      </w:r>
    </w:p>
    <w:p w14:paraId="5EBF6A43" w14:textId="77777777" w:rsidR="00126945" w:rsidRPr="00CC26ED" w:rsidRDefault="00126945" w:rsidP="00126945">
      <w:pPr>
        <w:pStyle w:val="Bullet1G"/>
      </w:pPr>
      <w:r>
        <w:t>Responsibility for civil liability during real-world testing (WP.29, WP.1?).</w:t>
      </w:r>
    </w:p>
    <w:p w14:paraId="705C79F5" w14:textId="77777777" w:rsidR="00126945" w:rsidRPr="00CC26ED" w:rsidRDefault="00126945" w:rsidP="00126945">
      <w:pPr>
        <w:pStyle w:val="Bullet1G"/>
      </w:pPr>
      <w:r>
        <w:t>Determination of pass/fail criteria under real-world testing.</w:t>
      </w:r>
    </w:p>
    <w:p w14:paraId="26BFA23E" w14:textId="77777777" w:rsidR="00126945" w:rsidRPr="00CC26ED" w:rsidRDefault="00126945" w:rsidP="00126945">
      <w:pPr>
        <w:pStyle w:val="Bullet1G"/>
      </w:pPr>
      <w:r>
        <w:t>Reconciliation of track testing and ODD coverage.</w:t>
      </w:r>
    </w:p>
    <w:p w14:paraId="20BFF047" w14:textId="77777777" w:rsidR="00126945" w:rsidRPr="00CC26ED" w:rsidRDefault="00126945" w:rsidP="00126945">
      <w:pPr>
        <w:pStyle w:val="Bullet1G"/>
      </w:pPr>
      <w:r>
        <w:t>Protocols for designing real-world tests (e.g., scenarios, engineered test routes).</w:t>
      </w:r>
    </w:p>
    <w:p w14:paraId="7E719FC4" w14:textId="77777777" w:rsidR="00126945" w:rsidRDefault="00126945" w:rsidP="00126945">
      <w:pPr>
        <w:pStyle w:val="Bullet1G"/>
      </w:pPr>
      <w:r>
        <w:t xml:space="preserve">Consideration of user monitoring </w:t>
      </w:r>
      <w:proofErr w:type="gramStart"/>
      <w:r>
        <w:t>with regard to</w:t>
      </w:r>
      <w:proofErr w:type="gramEnd"/>
      <w:r>
        <w:t xml:space="preserve"> safe use of ADS.</w:t>
      </w:r>
    </w:p>
    <w:p w14:paraId="680B2972" w14:textId="77777777" w:rsidR="00126945" w:rsidRDefault="00126945" w:rsidP="00126945">
      <w:pPr>
        <w:pStyle w:val="Bullet1G"/>
      </w:pPr>
      <w:r>
        <w:t>Consideration of less subjective definitions for nominal and critical traffic scenarios and procedures for classification of traffic scenarios within the context of assessing compliance with safety requirements.</w:t>
      </w:r>
    </w:p>
    <w:p w14:paraId="0F41F560" w14:textId="77777777" w:rsidR="00126945" w:rsidRDefault="00126945" w:rsidP="00126945">
      <w:pPr>
        <w:pStyle w:val="Bullet1G"/>
      </w:pPr>
      <w:r>
        <w:t>Consideration of “interpretation materials” to support Safety Management System guidelines.</w:t>
      </w:r>
    </w:p>
    <w:p w14:paraId="706F1A1F" w14:textId="77777777" w:rsidR="00126945" w:rsidRDefault="00126945" w:rsidP="00126945">
      <w:pPr>
        <w:pStyle w:val="Bullet1G"/>
      </w:pPr>
      <w:r w:rsidRPr="00EC27BB">
        <w:t>Development of harmonised provisions to ensure reasonable uniformity across ODD descriptions</w:t>
      </w:r>
      <w:r>
        <w:t>.</w:t>
      </w:r>
    </w:p>
    <w:p w14:paraId="714A0494" w14:textId="77777777" w:rsidR="00126945" w:rsidRDefault="00126945" w:rsidP="00126945">
      <w:pPr>
        <w:pStyle w:val="Bullet1G"/>
      </w:pPr>
      <w:r>
        <w:t>Measures to address risks of mode confusion.</w:t>
      </w:r>
    </w:p>
    <w:p w14:paraId="3F9EA291" w14:textId="77777777" w:rsidR="00126945" w:rsidRPr="00447790" w:rsidRDefault="00126945" w:rsidP="00126945">
      <w:pPr>
        <w:pStyle w:val="Bullet1G"/>
      </w:pPr>
      <w:r>
        <w:t>Consideration of ISMR templates and reporting from other stakeholders.</w:t>
      </w:r>
    </w:p>
    <w:p w14:paraId="43CF77CE" w14:textId="77777777" w:rsidR="00126945" w:rsidRPr="00447790" w:rsidRDefault="00126945" w:rsidP="00126945">
      <w:pPr>
        <w:spacing w:before="240"/>
        <w:jc w:val="center"/>
        <w:rPr>
          <w:u w:val="single"/>
        </w:rPr>
      </w:pPr>
      <w:r>
        <w:rPr>
          <w:u w:val="single"/>
        </w:rPr>
        <w:tab/>
      </w:r>
      <w:r>
        <w:rPr>
          <w:u w:val="single"/>
        </w:rPr>
        <w:tab/>
      </w:r>
      <w:r>
        <w:rPr>
          <w:u w:val="single"/>
        </w:rPr>
        <w:tab/>
      </w:r>
    </w:p>
    <w:p w14:paraId="735C3BAF" w14:textId="5374B374" w:rsidR="00D66939" w:rsidRDefault="00D66939" w:rsidP="00D66939"/>
    <w:sectPr w:rsidR="00D66939" w:rsidSect="00444F9C">
      <w:headerReference w:type="even" r:id="rId65"/>
      <w:headerReference w:type="default" r:id="rId66"/>
      <w:footerReference w:type="even" r:id="rId67"/>
      <w:footerReference w:type="default" r:id="rId68"/>
      <w:footerReference w:type="first" r:id="rId69"/>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24A63" w14:textId="77777777" w:rsidR="00482765" w:rsidRDefault="00482765"/>
  </w:endnote>
  <w:endnote w:type="continuationSeparator" w:id="0">
    <w:p w14:paraId="76E3A2E1" w14:textId="77777777" w:rsidR="00482765" w:rsidRDefault="00482765"/>
  </w:endnote>
  <w:endnote w:type="continuationNotice" w:id="1">
    <w:p w14:paraId="2FD87A07" w14:textId="77777777" w:rsidR="00482765" w:rsidRDefault="00482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altName w:val="Times New Roman"/>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973" w14:textId="4CECF941" w:rsidR="00DA7DEB" w:rsidRPr="00041650" w:rsidRDefault="00DA7DEB" w:rsidP="00041650">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00C2488C">
      <w:rPr>
        <w:b/>
        <w:noProof/>
        <w:sz w:val="18"/>
      </w:rPr>
      <w:t>110</w:t>
    </w:r>
    <w:r w:rsidRPr="0004165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B614" w14:textId="77777777" w:rsidR="00DA7DEB" w:rsidRPr="007D4426" w:rsidRDefault="00D91844" w:rsidP="00DA7DEB">
    <w:pPr>
      <w:pStyle w:val="Footer"/>
    </w:pPr>
    <w:sdt>
      <w:sdtPr>
        <w:id w:val="1875804619"/>
        <w:docPartObj>
          <w:docPartGallery w:val="Page Numbers (Bottom of Page)"/>
          <w:docPartUnique/>
        </w:docPartObj>
      </w:sdtPr>
      <w:sdtEndPr>
        <w:rPr>
          <w:noProof/>
        </w:rPr>
      </w:sdtEndPr>
      <w:sdtContent>
        <w:r w:rsidR="00DA7DEB">
          <w:fldChar w:fldCharType="begin"/>
        </w:r>
        <w:r w:rsidR="00DA7DEB">
          <w:instrText xml:space="preserve"> PAGE   \* MERGEFORMAT </w:instrText>
        </w:r>
        <w:r w:rsidR="00DA7DEB">
          <w:fldChar w:fldCharType="separate"/>
        </w:r>
        <w:r w:rsidR="00DA7DEB">
          <w:t>2</w:t>
        </w:r>
        <w:r w:rsidR="00DA7DEB">
          <w:rPr>
            <w:noProof/>
          </w:rPr>
          <w:fldChar w:fldCharType="end"/>
        </w:r>
      </w:sdtContent>
    </w:sdt>
    <w:r w:rsidR="00DA7DEB">
      <w:rPr>
        <w:noProof/>
        <w:lang w:eastAsia="en-GB"/>
      </w:rPr>
      <w:drawing>
        <wp:anchor distT="0" distB="0" distL="114300" distR="114300" simplePos="0" relativeHeight="251658245" behindDoc="0" locked="1" layoutInCell="1" allowOverlap="1" wp14:anchorId="25DBBBC6" wp14:editId="79BF53CC">
          <wp:simplePos x="0" y="0"/>
          <wp:positionH relativeFrom="margin">
            <wp:posOffset>5147945</wp:posOffset>
          </wp:positionH>
          <wp:positionV relativeFrom="margin">
            <wp:posOffset>9071610</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FA87" w14:textId="7788D0C4" w:rsidR="00DA7DEB" w:rsidRPr="00041650" w:rsidRDefault="00DA7DEB" w:rsidP="00041650">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00C2488C">
      <w:rPr>
        <w:b/>
        <w:noProof/>
        <w:sz w:val="18"/>
      </w:rPr>
      <w:t>109</w:t>
    </w:r>
    <w:r w:rsidRPr="0004165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CB" w14:textId="77777777" w:rsidR="00DA7DEB" w:rsidRPr="00041650" w:rsidRDefault="00DA7DEB">
    <w:pPr>
      <w:pStyle w:val="Footer"/>
      <w:rPr>
        <w:sz w:val="20"/>
      </w:rPr>
    </w:pPr>
    <w:r>
      <w:rPr>
        <w:noProof/>
        <w:lang w:eastAsia="en-GB"/>
      </w:rPr>
      <w:drawing>
        <wp:anchor distT="0" distB="0" distL="114300" distR="114300" simplePos="0" relativeHeight="251658240" behindDoc="0" locked="1" layoutInCell="1" allowOverlap="1" wp14:anchorId="2551ABE6" wp14:editId="493C52DF">
          <wp:simplePos x="0" y="0"/>
          <wp:positionH relativeFrom="margin">
            <wp:posOffset>5147945</wp:posOffset>
          </wp:positionH>
          <wp:positionV relativeFrom="margin">
            <wp:posOffset>9071610</wp:posOffset>
          </wp:positionV>
          <wp:extent cx="933450" cy="228600"/>
          <wp:effectExtent l="0" t="0" r="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51B" w14:textId="1C85FB7B" w:rsidR="00DA7DEB" w:rsidRPr="003270E1" w:rsidRDefault="00DA7DEB" w:rsidP="003270E1">
    <w:pPr>
      <w:pStyle w:val="Footer"/>
    </w:pPr>
    <w:r>
      <w:rPr>
        <w:noProof/>
        <w:lang w:eastAsia="en-GB"/>
      </w:rPr>
      <mc:AlternateContent>
        <mc:Choice Requires="wps">
          <w:drawing>
            <wp:anchor distT="0" distB="0" distL="114300" distR="114300" simplePos="0" relativeHeight="251658244" behindDoc="0" locked="0" layoutInCell="1" allowOverlap="1" wp14:anchorId="5B0D5E6C" wp14:editId="765C667A">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6CEC07" w14:textId="03119051" w:rsidR="00DA7DEB" w:rsidRPr="00041650" w:rsidRDefault="00DA7DEB"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00173292">
                            <w:rPr>
                              <w:b/>
                              <w:noProof/>
                              <w:sz w:val="18"/>
                            </w:rPr>
                            <w:t>112</w:t>
                          </w:r>
                          <w:r w:rsidRPr="00041650">
                            <w:rPr>
                              <w:b/>
                              <w:sz w:val="18"/>
                            </w:rPr>
                            <w:fldChar w:fldCharType="end"/>
                          </w:r>
                          <w:r>
                            <w:rPr>
                              <w:sz w:val="18"/>
                            </w:rPr>
                            <w:tab/>
                          </w:r>
                        </w:p>
                        <w:p w14:paraId="1D664D4B" w14:textId="77777777" w:rsidR="00DA7DEB" w:rsidRDefault="00DA7DE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0D5E6C" id="_x0000_t202" coordsize="21600,21600" o:spt="202" path="m,l,21600r21600,l21600,xe">
              <v:stroke joinstyle="miter"/>
              <v:path gradientshapeok="t" o:connecttype="rect"/>
            </v:shapetype>
            <v:shape id="Text Box 13" o:spid="_x0000_s1075"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96CEC07" w14:textId="03119051" w:rsidR="00DA7DEB" w:rsidRPr="00041650" w:rsidRDefault="00DA7DEB"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00173292">
                      <w:rPr>
                        <w:b/>
                        <w:noProof/>
                        <w:sz w:val="18"/>
                      </w:rPr>
                      <w:t>112</w:t>
                    </w:r>
                    <w:r w:rsidRPr="00041650">
                      <w:rPr>
                        <w:b/>
                        <w:sz w:val="18"/>
                      </w:rPr>
                      <w:fldChar w:fldCharType="end"/>
                    </w:r>
                    <w:r>
                      <w:rPr>
                        <w:sz w:val="18"/>
                      </w:rPr>
                      <w:tab/>
                    </w:r>
                  </w:p>
                  <w:p w14:paraId="1D664D4B" w14:textId="77777777" w:rsidR="00DA7DEB" w:rsidRDefault="00DA7DEB"/>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9703" w14:textId="499B269B" w:rsidR="00DA7DEB" w:rsidRPr="003270E1" w:rsidRDefault="00DA7DEB" w:rsidP="003270E1">
    <w:pPr>
      <w:pStyle w:val="Footer"/>
    </w:pPr>
    <w:r>
      <w:rPr>
        <w:noProof/>
        <w:lang w:eastAsia="en-GB"/>
      </w:rPr>
      <mc:AlternateContent>
        <mc:Choice Requires="wps">
          <w:drawing>
            <wp:anchor distT="0" distB="0" distL="114300" distR="114300" simplePos="0" relativeHeight="251658242" behindDoc="0" locked="0" layoutInCell="1" allowOverlap="1" wp14:anchorId="6024EFA2" wp14:editId="4C60E33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60AAF" w14:textId="2494F290" w:rsidR="00DA7DEB" w:rsidRPr="00041650" w:rsidRDefault="00DA7DEB"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00C2488C">
                            <w:rPr>
                              <w:b/>
                              <w:noProof/>
                              <w:sz w:val="18"/>
                            </w:rPr>
                            <w:t>111</w:t>
                          </w:r>
                          <w:r w:rsidRPr="00041650">
                            <w:rPr>
                              <w:b/>
                              <w:sz w:val="18"/>
                            </w:rPr>
                            <w:fldChar w:fldCharType="end"/>
                          </w:r>
                        </w:p>
                        <w:p w14:paraId="068DBAD8" w14:textId="77777777" w:rsidR="00DA7DEB" w:rsidRDefault="00DA7DE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4EFA2" id="_x0000_t202" coordsize="21600,21600" o:spt="202" path="m,l,21600r21600,l21600,xe">
              <v:stroke joinstyle="miter"/>
              <v:path gradientshapeok="t" o:connecttype="rect"/>
            </v:shapetype>
            <v:shape id="Text Box 11" o:spid="_x0000_s1076"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EC60AAF" w14:textId="2494F290" w:rsidR="00DA7DEB" w:rsidRPr="00041650" w:rsidRDefault="00DA7DEB"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00C2488C">
                      <w:rPr>
                        <w:b/>
                        <w:noProof/>
                        <w:sz w:val="18"/>
                      </w:rPr>
                      <w:t>111</w:t>
                    </w:r>
                    <w:r w:rsidRPr="00041650">
                      <w:rPr>
                        <w:b/>
                        <w:sz w:val="18"/>
                      </w:rPr>
                      <w:fldChar w:fldCharType="end"/>
                    </w:r>
                  </w:p>
                  <w:p w14:paraId="068DBAD8" w14:textId="77777777" w:rsidR="00DA7DEB" w:rsidRDefault="00DA7DEB"/>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378" w14:textId="0064EC58" w:rsidR="00DA7DEB" w:rsidRPr="00D66939" w:rsidRDefault="00DA7DEB" w:rsidP="00D6693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C2488C">
      <w:rPr>
        <w:b/>
        <w:noProof/>
        <w:sz w:val="18"/>
      </w:rPr>
      <w:t>118</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354A" w14:textId="32CD11C6" w:rsidR="00DA7DEB" w:rsidRPr="00D66939" w:rsidRDefault="00DA7DEB" w:rsidP="00D6693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C2488C">
      <w:rPr>
        <w:b/>
        <w:noProof/>
        <w:sz w:val="18"/>
      </w:rPr>
      <w:t>119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D9C" w14:textId="40A9D0DB" w:rsidR="00DA7DEB" w:rsidRPr="00B52F3B" w:rsidRDefault="00DA7DEB" w:rsidP="00DA7DE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00173292">
      <w:rPr>
        <w:b/>
        <w:noProof/>
        <w:sz w:val="18"/>
      </w:rPr>
      <w:t>130</w:t>
    </w:r>
    <w:r w:rsidRPr="00B52F3B">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BCB3" w14:textId="3E513B00" w:rsidR="00DA7DEB" w:rsidRPr="00B52F3B" w:rsidRDefault="00DA7DEB" w:rsidP="00DA7DE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006B346A">
      <w:rPr>
        <w:b/>
        <w:noProof/>
        <w:sz w:val="18"/>
      </w:rPr>
      <w:t>131</w:t>
    </w:r>
    <w:r w:rsidRPr="00B52F3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13226" w14:textId="77777777" w:rsidR="00482765" w:rsidRPr="000B175B" w:rsidRDefault="00482765" w:rsidP="000B175B">
      <w:pPr>
        <w:tabs>
          <w:tab w:val="right" w:pos="2155"/>
        </w:tabs>
        <w:spacing w:after="80"/>
        <w:ind w:left="680"/>
        <w:rPr>
          <w:u w:val="single"/>
        </w:rPr>
      </w:pPr>
      <w:r>
        <w:rPr>
          <w:u w:val="single"/>
        </w:rPr>
        <w:tab/>
      </w:r>
    </w:p>
  </w:footnote>
  <w:footnote w:type="continuationSeparator" w:id="0">
    <w:p w14:paraId="2D6EEE6D" w14:textId="77777777" w:rsidR="00482765" w:rsidRPr="00FC68B7" w:rsidRDefault="00482765" w:rsidP="00FC68B7">
      <w:pPr>
        <w:tabs>
          <w:tab w:val="left" w:pos="2155"/>
        </w:tabs>
        <w:spacing w:after="80"/>
        <w:ind w:left="680"/>
        <w:rPr>
          <w:u w:val="single"/>
        </w:rPr>
      </w:pPr>
      <w:r>
        <w:rPr>
          <w:u w:val="single"/>
        </w:rPr>
        <w:tab/>
      </w:r>
    </w:p>
  </w:footnote>
  <w:footnote w:type="continuationNotice" w:id="1">
    <w:p w14:paraId="6DB16929" w14:textId="77777777" w:rsidR="00482765" w:rsidRDefault="00482765"/>
  </w:footnote>
  <w:footnote w:id="2">
    <w:p w14:paraId="7EE0FE3E" w14:textId="6C4D5841" w:rsidR="00DA7DEB" w:rsidRPr="001A2FD8" w:rsidRDefault="00DA7DEB" w:rsidP="001A2FD8">
      <w:pPr>
        <w:pStyle w:val="FootnoteText"/>
        <w:rPr>
          <w:szCs w:val="18"/>
        </w:rPr>
      </w:pPr>
      <w:r>
        <w:rPr>
          <w:szCs w:val="18"/>
        </w:rPr>
        <w:tab/>
      </w:r>
      <w:r w:rsidRPr="00C25A98">
        <w:rPr>
          <w:rStyle w:val="FootnoteReference"/>
          <w:szCs w:val="18"/>
        </w:rPr>
        <w:footnoteRef/>
      </w:r>
      <w:r w:rsidRPr="00C25A98">
        <w:rPr>
          <w:szCs w:val="18"/>
        </w:rPr>
        <w:t xml:space="preserve"> </w:t>
      </w:r>
      <w:r w:rsidRPr="00C25A98">
        <w:rPr>
          <w:szCs w:val="18"/>
        </w:rPr>
        <w:tab/>
        <w:t xml:space="preserve">ECE/TRANS/WP.29/2018/2 as amended by paragraph 31 of the session report ECE/TRANS/WP.29/1137 and </w:t>
      </w:r>
      <w:r w:rsidRPr="001A2FD8">
        <w:rPr>
          <w:szCs w:val="18"/>
        </w:rPr>
        <w:t xml:space="preserve">consolidated in </w:t>
      </w:r>
      <w:hyperlink r:id="rId1" w:history="1">
        <w:r w:rsidRPr="001A2FD8">
          <w:rPr>
            <w:rStyle w:val="Hyperlink"/>
            <w:color w:val="auto"/>
            <w:szCs w:val="18"/>
          </w:rPr>
          <w:t>ECE/TRANS/WP.29/1140</w:t>
        </w:r>
      </w:hyperlink>
      <w:r w:rsidRPr="001A2FD8">
        <w:rPr>
          <w:szCs w:val="18"/>
        </w:rPr>
        <w:t>.</w:t>
      </w:r>
    </w:p>
  </w:footnote>
  <w:footnote w:id="3">
    <w:p w14:paraId="188684D1" w14:textId="24DC8421" w:rsidR="00DA7DEB" w:rsidRPr="001A2FD8" w:rsidRDefault="00DA7DEB" w:rsidP="001A2FD8">
      <w:pPr>
        <w:pStyle w:val="FootnoteText"/>
        <w:rPr>
          <w:lang w:val="en-US"/>
        </w:rPr>
      </w:pPr>
      <w:r w:rsidRPr="001A2FD8">
        <w:tab/>
      </w:r>
      <w:r w:rsidRPr="001A2FD8">
        <w:rPr>
          <w:rStyle w:val="FootnoteReference"/>
          <w:szCs w:val="18"/>
        </w:rPr>
        <w:footnoteRef/>
      </w:r>
      <w:r w:rsidRPr="001A2FD8">
        <w:t xml:space="preserve"> </w:t>
      </w:r>
      <w:r w:rsidRPr="001A2FD8">
        <w:tab/>
      </w:r>
      <w:r w:rsidRPr="001A2FD8">
        <w:rPr>
          <w:lang w:val="en-US"/>
        </w:rPr>
        <w:t>TFAV-02-12</w:t>
      </w:r>
    </w:p>
  </w:footnote>
  <w:footnote w:id="4">
    <w:p w14:paraId="7BA1F5CD" w14:textId="15D5C334" w:rsidR="00DA7DEB" w:rsidRPr="00C25A98" w:rsidRDefault="00DA7DEB" w:rsidP="001A2FD8">
      <w:pPr>
        <w:pStyle w:val="FootnoteText"/>
        <w:rPr>
          <w:szCs w:val="18"/>
          <w:lang w:val="en-US"/>
        </w:rPr>
      </w:pPr>
      <w:r w:rsidRPr="001A2FD8">
        <w:rPr>
          <w:szCs w:val="18"/>
        </w:rPr>
        <w:tab/>
      </w:r>
      <w:r w:rsidRPr="001A2FD8">
        <w:rPr>
          <w:rStyle w:val="FootnoteReference"/>
          <w:szCs w:val="18"/>
        </w:rPr>
        <w:footnoteRef/>
      </w:r>
      <w:r w:rsidRPr="001A2FD8">
        <w:rPr>
          <w:szCs w:val="18"/>
        </w:rPr>
        <w:t xml:space="preserve"> </w:t>
      </w:r>
      <w:r w:rsidRPr="001A2FD8">
        <w:rPr>
          <w:szCs w:val="18"/>
        </w:rPr>
        <w:tab/>
        <w:t>ECE/TRANS/</w:t>
      </w:r>
      <w:hyperlink r:id="rId2" w:history="1">
        <w:r w:rsidRPr="001A2FD8">
          <w:rPr>
            <w:rStyle w:val="Hyperlink"/>
            <w:color w:val="auto"/>
            <w:szCs w:val="18"/>
          </w:rPr>
          <w:t>WP.29/2019/34/Rev.2</w:t>
        </w:r>
      </w:hyperlink>
      <w:r w:rsidRPr="001A2FD8">
        <w:rPr>
          <w:szCs w:val="18"/>
          <w:lang w:val="en-US"/>
        </w:rPr>
        <w:t xml:space="preserve"> and </w:t>
      </w:r>
      <w:r w:rsidRPr="001A2FD8">
        <w:rPr>
          <w:szCs w:val="18"/>
        </w:rPr>
        <w:t>ECE/TRANS/</w:t>
      </w:r>
      <w:hyperlink r:id="rId3" w:history="1">
        <w:r w:rsidRPr="001A2FD8">
          <w:rPr>
            <w:rStyle w:val="Hyperlink"/>
            <w:color w:val="auto"/>
            <w:szCs w:val="18"/>
          </w:rPr>
          <w:t>WP.29/1147</w:t>
        </w:r>
      </w:hyperlink>
      <w:r w:rsidRPr="001A2FD8">
        <w:rPr>
          <w:szCs w:val="18"/>
          <w:lang w:val="en-US"/>
        </w:rPr>
        <w:t xml:space="preserve"> </w:t>
      </w:r>
      <w:r w:rsidRPr="00C25A98">
        <w:rPr>
          <w:szCs w:val="18"/>
          <w:lang w:val="en-US"/>
        </w:rPr>
        <w:t>Annexes V and VI.</w:t>
      </w:r>
    </w:p>
  </w:footnote>
  <w:footnote w:id="5">
    <w:p w14:paraId="0F5FBC4D" w14:textId="440FCDE0" w:rsidR="00DA7DEB" w:rsidRPr="00CA353E" w:rsidRDefault="00DA7DEB" w:rsidP="001A2FD8">
      <w:pPr>
        <w:pStyle w:val="FootnoteText"/>
        <w:rPr>
          <w:rStyle w:val="FootnoteTextChar"/>
        </w:rPr>
      </w:pPr>
      <w:r>
        <w:rPr>
          <w:rStyle w:val="FootnoteTextChar"/>
        </w:rPr>
        <w:tab/>
      </w:r>
      <w:r w:rsidRPr="00CA353E">
        <w:rPr>
          <w:rStyle w:val="FootnoteReference"/>
          <w:szCs w:val="18"/>
        </w:rPr>
        <w:footnoteRef/>
      </w:r>
      <w:r>
        <w:rPr>
          <w:rStyle w:val="FootnoteTextChar"/>
        </w:rPr>
        <w:tab/>
      </w:r>
      <w:r w:rsidRPr="00CA353E">
        <w:rPr>
          <w:rStyle w:val="FootnoteTextChar"/>
        </w:rPr>
        <w:t xml:space="preserve">The </w:t>
      </w:r>
      <w:r w:rsidRPr="001A2FD8">
        <w:rPr>
          <w:szCs w:val="18"/>
        </w:rPr>
        <w:t>Framework</w:t>
      </w:r>
      <w:r w:rsidRPr="00CA353E">
        <w:rPr>
          <w:rStyle w:val="FootnoteTextChar"/>
        </w:rPr>
        <w:t xml:space="preserve"> Document </w:t>
      </w:r>
      <w:proofErr w:type="gramStart"/>
      <w:r w:rsidRPr="00CA353E">
        <w:rPr>
          <w:rStyle w:val="FootnoteTextChar"/>
        </w:rPr>
        <w:t>refers back</w:t>
      </w:r>
      <w:proofErr w:type="gramEnd"/>
      <w:r w:rsidRPr="00CA353E">
        <w:rPr>
          <w:rStyle w:val="FootnoteTextChar"/>
        </w:rPr>
        <w:t xml:space="preserve"> to the Automated Driving definitions provided in the reference document ECE/TRANS/WP.29/1140 noted in para. 1.2. The reference document cites SAE J3016:2016 as its source for establishing levels of driving automation (1-5).</w:t>
      </w:r>
    </w:p>
  </w:footnote>
  <w:footnote w:id="6">
    <w:p w14:paraId="66C78F24" w14:textId="21E7552B" w:rsidR="00DA7DEB" w:rsidRPr="00C25A98" w:rsidRDefault="00DA7DEB" w:rsidP="00BD3D1D">
      <w:pPr>
        <w:pStyle w:val="FootnoteText"/>
        <w:rPr>
          <w:lang w:val="en-US"/>
        </w:rPr>
      </w:pPr>
      <w:r>
        <w:tab/>
      </w:r>
      <w:r w:rsidRPr="00BD3D1D">
        <w:rPr>
          <w:rStyle w:val="FootnoteReference"/>
        </w:rPr>
        <w:footnoteRef/>
      </w:r>
      <w:r>
        <w:tab/>
      </w:r>
      <w:r w:rsidRPr="00BD3D1D">
        <w:t>ECE</w:t>
      </w:r>
      <w:r w:rsidRPr="00C25A98">
        <w:rPr>
          <w:lang w:val="en-US"/>
        </w:rPr>
        <w:t>/TRANS/WP.29/1147/Annex V.</w:t>
      </w:r>
    </w:p>
  </w:footnote>
  <w:footnote w:id="7">
    <w:p w14:paraId="10CB48A0" w14:textId="4DD4E2C1" w:rsidR="00DA7DEB" w:rsidRPr="00C25A98" w:rsidRDefault="00DA7DEB" w:rsidP="00B23E36">
      <w:pPr>
        <w:pStyle w:val="FootnoteText"/>
        <w:rPr>
          <w:szCs w:val="18"/>
          <w:lang w:val="en-US"/>
        </w:rPr>
      </w:pPr>
      <w:r w:rsidRPr="00C25A98">
        <w:rPr>
          <w:szCs w:val="18"/>
        </w:rPr>
        <w:tab/>
      </w:r>
      <w:r w:rsidRPr="00C25A98">
        <w:rPr>
          <w:rStyle w:val="FootnoteReference"/>
          <w:szCs w:val="18"/>
        </w:rPr>
        <w:footnoteRef/>
      </w:r>
      <w:r>
        <w:rPr>
          <w:szCs w:val="18"/>
        </w:rPr>
        <w:tab/>
      </w:r>
      <w:r w:rsidRPr="00C25A98">
        <w:rPr>
          <w:szCs w:val="18"/>
          <w:lang w:val="en-US"/>
        </w:rPr>
        <w:t>ECE/TRANS/WP.29/1147/Annex VI.</w:t>
      </w:r>
    </w:p>
  </w:footnote>
  <w:footnote w:id="8">
    <w:p w14:paraId="61ADCEDB" w14:textId="0E9CF2F1" w:rsidR="00DA7DEB" w:rsidRPr="009A3272" w:rsidRDefault="00DA7DEB" w:rsidP="009A3272">
      <w:pPr>
        <w:pStyle w:val="FootnoteText"/>
        <w:rPr>
          <w:lang w:val="en-US"/>
        </w:rPr>
      </w:pPr>
      <w:r>
        <w:rPr>
          <w:szCs w:val="18"/>
        </w:rPr>
        <w:tab/>
      </w:r>
      <w:r w:rsidRPr="009A3272">
        <w:rPr>
          <w:rStyle w:val="FootnoteReference"/>
        </w:rPr>
        <w:footnoteRef/>
      </w:r>
      <w:r>
        <w:rPr>
          <w:szCs w:val="18"/>
        </w:rPr>
        <w:tab/>
      </w:r>
      <w:r w:rsidRPr="00C25A98">
        <w:rPr>
          <w:szCs w:val="18"/>
        </w:rPr>
        <w:t xml:space="preserve">ECE/TRANS/WP.29/2021/61 </w:t>
      </w:r>
      <w:r w:rsidRPr="009A3272">
        <w:rPr>
          <w:szCs w:val="18"/>
        </w:rPr>
        <w:t>(</w:t>
      </w:r>
      <w:hyperlink r:id="rId4" w:history="1">
        <w:r w:rsidRPr="009A3272">
          <w:rPr>
            <w:rStyle w:val="Hyperlink"/>
            <w:color w:val="auto"/>
            <w:szCs w:val="18"/>
          </w:rPr>
          <w:t>ECE/TRANS/WP.29/1159</w:t>
        </w:r>
      </w:hyperlink>
      <w:r w:rsidRPr="009A3272">
        <w:rPr>
          <w:szCs w:val="18"/>
        </w:rPr>
        <w:t>)</w:t>
      </w:r>
    </w:p>
  </w:footnote>
  <w:footnote w:id="9">
    <w:p w14:paraId="63E59241" w14:textId="3FB0530C" w:rsidR="00DA7DEB" w:rsidRPr="00C25A98" w:rsidRDefault="00DA7DEB" w:rsidP="009A3272">
      <w:pPr>
        <w:pStyle w:val="FootnoteText"/>
        <w:rPr>
          <w:lang w:val="en-US"/>
        </w:rPr>
      </w:pPr>
      <w:r>
        <w:tab/>
      </w:r>
      <w:r w:rsidRPr="00C25A98">
        <w:rPr>
          <w:rStyle w:val="FootnoteReference"/>
          <w:szCs w:val="18"/>
        </w:rPr>
        <w:footnoteRef/>
      </w:r>
      <w:r>
        <w:tab/>
      </w:r>
      <w:r w:rsidRPr="00C25A98">
        <w:rPr>
          <w:lang w:val="en-US"/>
        </w:rPr>
        <w:t>ECE/TRANS/</w:t>
      </w:r>
      <w:r w:rsidRPr="00C25A98">
        <w:t xml:space="preserve">WP.29/2019/34/Rev.2, ECE/TRANS/WP.29/2021/151, </w:t>
      </w:r>
      <w:bookmarkStart w:id="1" w:name="_Hlk151803989"/>
      <w:r w:rsidRPr="00C25A98">
        <w:t>ECE/TRANS/WP.29/2023/43</w:t>
      </w:r>
      <w:bookmarkEnd w:id="1"/>
      <w:r w:rsidRPr="00C25A98">
        <w:t>.</w:t>
      </w:r>
    </w:p>
  </w:footnote>
  <w:footnote w:id="10">
    <w:p w14:paraId="7928BAA0" w14:textId="3A209AA5" w:rsidR="00DA7DEB" w:rsidRPr="00C25A98" w:rsidRDefault="00DA7DEB" w:rsidP="004325DE">
      <w:pPr>
        <w:pStyle w:val="FootnoteText"/>
        <w:rPr>
          <w:lang w:val="en-US"/>
        </w:rPr>
      </w:pPr>
      <w:r>
        <w:tab/>
      </w:r>
      <w:r w:rsidRPr="00C25A98">
        <w:rPr>
          <w:rStyle w:val="FootnoteReference"/>
          <w:szCs w:val="18"/>
        </w:rPr>
        <w:footnoteRef/>
      </w:r>
      <w:r w:rsidRPr="00C25A98">
        <w:t xml:space="preserve"> </w:t>
      </w:r>
      <w:r w:rsidRPr="00C25A98">
        <w:rPr>
          <w:lang w:val="en-US"/>
        </w:rPr>
        <w:tab/>
        <w:t>WP.29-190-</w:t>
      </w:r>
      <w:r w:rsidRPr="00C87EDA">
        <w:t>08</w:t>
      </w:r>
      <w:r w:rsidRPr="00C25A98">
        <w:rPr>
          <w:lang w:val="en-US"/>
        </w:rPr>
        <w:t xml:space="preserve"> later superseded by WP.29-191-07 in November 2023 (FRAV safety recommendations) and WP.29/2023/44/Rev.1 (VMAD guidelines).</w:t>
      </w:r>
    </w:p>
  </w:footnote>
  <w:footnote w:id="11">
    <w:p w14:paraId="2A8C855C" w14:textId="32770823" w:rsidR="00DA7DEB" w:rsidRPr="00D122FF" w:rsidRDefault="00DA7DEB" w:rsidP="003643E3">
      <w:pPr>
        <w:pStyle w:val="FootnoteText"/>
        <w:rPr>
          <w:lang w:val="en-US"/>
        </w:rPr>
      </w:pPr>
      <w:r>
        <w:tab/>
      </w:r>
      <w:r>
        <w:rPr>
          <w:rStyle w:val="FootnoteReference"/>
        </w:rPr>
        <w:footnoteRef/>
      </w:r>
      <w:r>
        <w:tab/>
      </w:r>
      <w:r w:rsidRPr="00D122FF">
        <w:t xml:space="preserve">Any </w:t>
      </w:r>
      <w:r w:rsidRPr="00C87EDA">
        <w:rPr>
          <w:lang w:val="en-US"/>
        </w:rPr>
        <w:t>modelling</w:t>
      </w:r>
      <w:r w:rsidRPr="00D122FF">
        <w:t xml:space="preserve"> abstraction carries with it the assumption that it should not significantly affect the intended uses of the simulation tool.</w:t>
      </w:r>
    </w:p>
  </w:footnote>
  <w:footnote w:id="12">
    <w:p w14:paraId="6BE4F05D" w14:textId="33B1F7D1" w:rsidR="00DA7DEB" w:rsidRPr="00D122FF" w:rsidRDefault="00DA7DEB" w:rsidP="00C87EDA">
      <w:pPr>
        <w:pStyle w:val="FootnoteText"/>
        <w:rPr>
          <w:szCs w:val="18"/>
        </w:rPr>
      </w:pPr>
      <w:r>
        <w:rPr>
          <w:szCs w:val="18"/>
        </w:rPr>
        <w:tab/>
      </w:r>
      <w:r w:rsidRPr="00C87EDA">
        <w:rPr>
          <w:rStyle w:val="FootnoteReference"/>
        </w:rPr>
        <w:footnoteRef/>
      </w:r>
      <w:r w:rsidRPr="00D122FF">
        <w:rPr>
          <w:szCs w:val="18"/>
        </w:rPr>
        <w:t xml:space="preserve"> </w:t>
      </w:r>
      <w:r w:rsidRPr="00D122FF">
        <w:rPr>
          <w:szCs w:val="18"/>
        </w:rPr>
        <w:tab/>
        <w:t xml:space="preserve">This </w:t>
      </w:r>
      <w:r w:rsidRPr="00C87EDA">
        <w:t>definition</w:t>
      </w:r>
      <w:r w:rsidRPr="00D122FF">
        <w:rPr>
          <w:szCs w:val="18"/>
        </w:rPr>
        <w:t xml:space="preserve">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3">
    <w:p w14:paraId="48E606BD" w14:textId="4D7CD23C" w:rsidR="00DA7DEB" w:rsidRPr="00D122FF" w:rsidRDefault="00DA7DEB" w:rsidP="00C87EDA">
      <w:pPr>
        <w:pStyle w:val="FootnoteText"/>
        <w:rPr>
          <w:szCs w:val="18"/>
        </w:rPr>
      </w:pPr>
      <w:r>
        <w:rPr>
          <w:szCs w:val="18"/>
        </w:rPr>
        <w:tab/>
      </w:r>
      <w:r w:rsidRPr="00D122FF">
        <w:rPr>
          <w:rStyle w:val="FootnoteReference"/>
          <w:szCs w:val="18"/>
        </w:rPr>
        <w:footnoteRef/>
      </w:r>
      <w:r w:rsidRPr="00D122FF">
        <w:rPr>
          <w:szCs w:val="18"/>
        </w:rPr>
        <w:tab/>
        <w:t xml:space="preserve">For </w:t>
      </w:r>
      <w:r w:rsidRPr="00C87EDA">
        <w:t>example</w:t>
      </w:r>
      <w:r w:rsidRPr="00D122FF">
        <w:rPr>
          <w:szCs w:val="18"/>
        </w:rPr>
        <w:t>, evaluating ADS interactions with other objects that respond to the actions of the ADS within a traffic model.</w:t>
      </w:r>
    </w:p>
  </w:footnote>
  <w:footnote w:id="14">
    <w:p w14:paraId="3B9D4A51" w14:textId="489A224F" w:rsidR="00DA7DEB" w:rsidRPr="00D122FF" w:rsidRDefault="00DA7DEB" w:rsidP="00C87EDA">
      <w:pPr>
        <w:pStyle w:val="FootnoteText"/>
        <w:rPr>
          <w:szCs w:val="18"/>
          <w:lang w:val="en-US"/>
        </w:rPr>
      </w:pPr>
      <w:r>
        <w:rPr>
          <w:szCs w:val="18"/>
        </w:rPr>
        <w:tab/>
      </w:r>
      <w:r w:rsidRPr="00D122FF">
        <w:rPr>
          <w:rStyle w:val="FootnoteReference"/>
          <w:szCs w:val="18"/>
        </w:rPr>
        <w:footnoteRef/>
      </w:r>
      <w:r w:rsidRPr="00D122FF">
        <w:rPr>
          <w:szCs w:val="18"/>
        </w:rPr>
        <w:t xml:space="preserve"> </w:t>
      </w:r>
      <w:r w:rsidRPr="00D122FF">
        <w:rPr>
          <w:szCs w:val="18"/>
          <w:lang w:val="en-US"/>
        </w:rPr>
        <w:tab/>
        <w:t>For example, evaluating ADS interaction with a recorded traffic situation.</w:t>
      </w:r>
    </w:p>
  </w:footnote>
  <w:footnote w:id="15">
    <w:p w14:paraId="1C38CE1C" w14:textId="66C12855" w:rsidR="00DA7DEB" w:rsidRPr="00197308" w:rsidRDefault="00DA7DEB" w:rsidP="007712EF">
      <w:pPr>
        <w:pStyle w:val="FootnoteText"/>
      </w:pPr>
      <w:r>
        <w:tab/>
      </w:r>
      <w:r w:rsidRPr="007712EF">
        <w:rPr>
          <w:rStyle w:val="FootnoteReference"/>
        </w:rPr>
        <w:footnoteRef/>
      </w:r>
      <w:r>
        <w:t xml:space="preserve"> </w:t>
      </w:r>
      <w:r>
        <w:tab/>
      </w:r>
      <w:r w:rsidRPr="00197308">
        <w:t>Examples include setting the starting point, destination, route, and way points to be used by an ADS during a trip.</w:t>
      </w:r>
    </w:p>
  </w:footnote>
  <w:footnote w:id="16">
    <w:p w14:paraId="4A47C2FE" w14:textId="451B2F60" w:rsidR="00DA7DEB" w:rsidRPr="00197308" w:rsidRDefault="00DA7DEB" w:rsidP="007712EF">
      <w:pPr>
        <w:pStyle w:val="FootnoteText"/>
      </w:pPr>
      <w:r>
        <w:tab/>
      </w:r>
      <w:r w:rsidRPr="00197308">
        <w:rPr>
          <w:rStyle w:val="FootnoteReference"/>
          <w:szCs w:val="18"/>
        </w:rPr>
        <w:footnoteRef/>
      </w:r>
      <w:r w:rsidRPr="00197308">
        <w:t xml:space="preserve"> </w:t>
      </w:r>
      <w:r w:rsidRPr="00197308">
        <w:tab/>
        <w:t>Examples include deciding whether to overtake a vehicle or change lanes, signalling intended manoeuvres, deciding when to initiate the manoeuvre, choosing the proper speed, and executing the manoeuvre.</w:t>
      </w:r>
    </w:p>
  </w:footnote>
  <w:footnote w:id="17">
    <w:p w14:paraId="3E10544E" w14:textId="67178780" w:rsidR="00DA7DEB" w:rsidRPr="00197308" w:rsidRDefault="00DA7DEB" w:rsidP="007712EF">
      <w:pPr>
        <w:pStyle w:val="FootnoteText"/>
      </w:pPr>
      <w:r>
        <w:tab/>
      </w:r>
      <w:r w:rsidRPr="00197308">
        <w:rPr>
          <w:rStyle w:val="FootnoteReference"/>
          <w:szCs w:val="18"/>
        </w:rPr>
        <w:footnoteRef/>
      </w:r>
      <w:r>
        <w:tab/>
      </w:r>
      <w:r w:rsidRPr="00197308">
        <w:t>Operational functions involve executing micro-changes in steering, braking, and accelerating to maintain lane position or proper vehicle separation and immediate responsive actions to avoid crashes in critical driving situations.</w:t>
      </w:r>
    </w:p>
  </w:footnote>
  <w:footnote w:id="18">
    <w:p w14:paraId="137EF97F" w14:textId="30F8A4C7" w:rsidR="00DA7DEB" w:rsidRPr="00197308" w:rsidRDefault="00DA7DEB" w:rsidP="007712EF">
      <w:pPr>
        <w:pStyle w:val="FootnoteText"/>
      </w:pPr>
      <w:r>
        <w:tab/>
      </w:r>
      <w:r w:rsidRPr="00197308">
        <w:rPr>
          <w:rStyle w:val="FootnoteReference"/>
          <w:szCs w:val="18"/>
        </w:rPr>
        <w:footnoteRef/>
      </w:r>
      <w:r w:rsidRPr="00197308">
        <w:t xml:space="preserve"> </w:t>
      </w:r>
      <w:r w:rsidRPr="00197308">
        <w:tab/>
        <w:t>Examples include a unique road sign or an unusual animal type in the roadway.</w:t>
      </w:r>
    </w:p>
  </w:footnote>
  <w:footnote w:id="19">
    <w:p w14:paraId="093649B8" w14:textId="4A538D78" w:rsidR="00DA7DEB" w:rsidRDefault="00DA7DEB" w:rsidP="00B65F1D">
      <w:pPr>
        <w:pStyle w:val="FootnoteText"/>
      </w:pPr>
      <w:r>
        <w:tab/>
      </w:r>
      <w:r w:rsidRPr="00B65F1D">
        <w:rPr>
          <w:rStyle w:val="FootnoteReference"/>
        </w:rPr>
        <w:footnoteRef/>
      </w:r>
      <w:r>
        <w:t xml:space="preserve"> </w:t>
      </w:r>
      <w:r>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20">
    <w:p w14:paraId="02B6BD63" w14:textId="026723DE" w:rsidR="00DA7DEB" w:rsidRDefault="00DA7DEB" w:rsidP="00B65F1D">
      <w:pPr>
        <w:pStyle w:val="FootnoteText"/>
      </w:pPr>
      <w:r>
        <w:tab/>
      </w:r>
      <w:r w:rsidRPr="00B65F1D">
        <w:rPr>
          <w:rStyle w:val="FootnoteReference"/>
        </w:rPr>
        <w:footnoteRef/>
      </w:r>
      <w:r>
        <w:t xml:space="preserve"> </w:t>
      </w:r>
      <w:r>
        <w:tab/>
        <w:t>ODD conditions are distinct from ADS capabilities. An ADS may be designed to manage transient changes in the operating environment where such transient changes do not represent an ODD exit.</w:t>
      </w:r>
    </w:p>
  </w:footnote>
  <w:footnote w:id="21">
    <w:p w14:paraId="378C3284" w14:textId="3549AF9B" w:rsidR="00DA7DEB" w:rsidRDefault="00DA7DEB" w:rsidP="00EF2475">
      <w:pPr>
        <w:pStyle w:val="FootnoteText"/>
      </w:pPr>
      <w:r>
        <w:tab/>
      </w:r>
      <w:r>
        <w:rPr>
          <w:rStyle w:val="FootnoteReference"/>
        </w:rPr>
        <w:footnoteRef/>
      </w:r>
      <w:r>
        <w:t xml:space="preserve"> </w:t>
      </w:r>
      <w:r>
        <w:tab/>
        <w:t>For example, virtual testing in simulated environments, physical, structured testing in controlled test-facility environments, and real-world on-road conditions.</w:t>
      </w:r>
    </w:p>
  </w:footnote>
  <w:footnote w:id="22">
    <w:p w14:paraId="187ACA99" w14:textId="621DE103" w:rsidR="00DA7DEB" w:rsidRDefault="00DA7DEB" w:rsidP="00EF2475">
      <w:pPr>
        <w:pStyle w:val="FootnoteText"/>
      </w:pPr>
      <w:r>
        <w:tab/>
      </w:r>
      <w:r w:rsidRPr="00EF2475">
        <w:rPr>
          <w:rStyle w:val="FootnoteReference"/>
        </w:rPr>
        <w:footnoteRef/>
      </w:r>
      <w:r w:rsidRPr="00EF2475">
        <w:rPr>
          <w:rStyle w:val="FootnoteReference"/>
        </w:rPr>
        <w:t xml:space="preserve"> </w:t>
      </w:r>
      <w:r>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3">
    <w:p w14:paraId="39BB157E" w14:textId="2F4E1BFD" w:rsidR="00DA7DEB" w:rsidRPr="00EF2475" w:rsidRDefault="00DA7DEB" w:rsidP="00EF2475">
      <w:pPr>
        <w:pStyle w:val="FootnoteText"/>
      </w:pPr>
      <w:r>
        <w:tab/>
      </w:r>
      <w:r w:rsidRPr="00EF2475">
        <w:rPr>
          <w:rStyle w:val="FootnoteReference"/>
        </w:rPr>
        <w:footnoteRef/>
      </w:r>
      <w:r>
        <w:t xml:space="preserve"> </w:t>
      </w:r>
      <w:r w:rsidRPr="00EF2475">
        <w:tab/>
        <w:t>For example, a description of the ego vehicle’s actions, the interactions of the ego vehicle with other road users and objects, and other elements that compose the scenario such as environmental conditions.</w:t>
      </w:r>
    </w:p>
  </w:footnote>
  <w:footnote w:id="24">
    <w:p w14:paraId="5934484E" w14:textId="629481F7" w:rsidR="00DA7DEB" w:rsidRPr="00EF2475" w:rsidRDefault="00DA7DEB" w:rsidP="00EF2475">
      <w:pPr>
        <w:pStyle w:val="FootnoteText"/>
      </w:pPr>
      <w:r>
        <w:tab/>
      </w:r>
      <w:r w:rsidRPr="00EF2475">
        <w:rPr>
          <w:rStyle w:val="FootnoteReference"/>
        </w:rPr>
        <w:footnoteRef/>
      </w:r>
      <w:r>
        <w:t xml:space="preserve"> </w:t>
      </w:r>
      <w:r>
        <w:tab/>
      </w:r>
      <w:r w:rsidRPr="00841090">
        <w:t>Declarative description</w:t>
      </w:r>
      <w:r>
        <w:t>s</w:t>
      </w:r>
      <w:r w:rsidRPr="00841090">
        <w:t xml:space="preserve"> can include structured natural language, programming language or other forms of languages that meet the required criteria (formalized and declarative).</w:t>
      </w:r>
    </w:p>
  </w:footnote>
  <w:footnote w:id="25">
    <w:p w14:paraId="45C6C7C1" w14:textId="764ABE63" w:rsidR="00DA7DEB" w:rsidRPr="00EF2475" w:rsidRDefault="00DA7DEB" w:rsidP="00EF2475">
      <w:pPr>
        <w:pStyle w:val="FootnoteText"/>
      </w:pPr>
      <w:r>
        <w:tab/>
      </w:r>
      <w:r w:rsidRPr="00EF2475">
        <w:rPr>
          <w:rStyle w:val="FootnoteReference"/>
        </w:rPr>
        <w:footnoteRef/>
      </w:r>
      <w:r>
        <w:t xml:space="preserve"> </w:t>
      </w:r>
      <w:r w:rsidRPr="00EF2475">
        <w:tab/>
        <w:t>For example, elaborating the lane element to cover possible lane widths.</w:t>
      </w:r>
    </w:p>
  </w:footnote>
  <w:footnote w:id="26">
    <w:p w14:paraId="75EA14C5" w14:textId="3CDA5042" w:rsidR="00DA7DEB" w:rsidRPr="005578FB" w:rsidRDefault="00DA7DEB" w:rsidP="0000532D">
      <w:pPr>
        <w:pStyle w:val="FootnoteText"/>
      </w:pPr>
      <w:r>
        <w:tab/>
      </w:r>
      <w:r>
        <w:rPr>
          <w:rStyle w:val="FootnoteReference"/>
        </w:rPr>
        <w:footnoteRef/>
      </w:r>
      <w:r>
        <w:tab/>
      </w:r>
      <w:r w:rsidRPr="00CC199E">
        <w:t>These guidelines refer to some illustrative models but do not specify which may be appropriate or seek to limit the use of appropriate safety models.</w:t>
      </w:r>
    </w:p>
  </w:footnote>
  <w:footnote w:id="27">
    <w:p w14:paraId="302BCBB8" w14:textId="7CD1E28B" w:rsidR="00DA7DEB" w:rsidRPr="0014129B" w:rsidRDefault="00DA7DEB" w:rsidP="004802A7">
      <w:pPr>
        <w:pStyle w:val="FootnoteText"/>
        <w:rPr>
          <w:lang w:val="en-US"/>
        </w:rPr>
      </w:pPr>
      <w:r>
        <w:tab/>
      </w:r>
      <w:r w:rsidRPr="00A60D74">
        <w:rPr>
          <w:rStyle w:val="FootnoteReference"/>
        </w:rPr>
        <w:footnoteRef/>
      </w:r>
      <w:r>
        <w:tab/>
      </w:r>
      <w:r w:rsidRPr="0014129B">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8">
    <w:p w14:paraId="1B3318F4" w14:textId="4873E68A" w:rsidR="00DA7DEB" w:rsidRDefault="00DA7DEB" w:rsidP="00944C0D">
      <w:pPr>
        <w:pStyle w:val="FootnoteText"/>
        <w:rPr>
          <w:sz w:val="14"/>
        </w:rPr>
      </w:pPr>
      <w:r>
        <w:tab/>
      </w:r>
      <w:r w:rsidRPr="00944C0D">
        <w:rPr>
          <w:rStyle w:val="FootnoteReference"/>
        </w:rPr>
        <w:footnoteRef/>
      </w:r>
      <w:r>
        <w:tab/>
        <w:t xml:space="preserve">This provision requires further consideration regarding the threshold for collisions that would require the fallback to an MRC. </w:t>
      </w:r>
    </w:p>
    <w:p w14:paraId="12510A95" w14:textId="77777777" w:rsidR="00DA7DEB" w:rsidRDefault="00DA7DEB" w:rsidP="00B23E36">
      <w:pPr>
        <w:pStyle w:val="FootnoteText"/>
      </w:pPr>
    </w:p>
  </w:footnote>
  <w:footnote w:id="29">
    <w:p w14:paraId="4A0FA39C" w14:textId="5DAAB098" w:rsidR="00DA7DEB" w:rsidRDefault="00DA7DEB" w:rsidP="00590A17">
      <w:pPr>
        <w:pStyle w:val="FootnoteText"/>
        <w:rPr>
          <w:lang w:val="en-US"/>
        </w:rPr>
      </w:pPr>
      <w:r>
        <w:tab/>
      </w:r>
      <w:r>
        <w:rPr>
          <w:rStyle w:val="FootnoteReference"/>
        </w:rPr>
        <w:footnoteRef/>
      </w:r>
      <w:r>
        <w:tab/>
        <w:t>Through size, form, location, colour, type, action, spacing and/or control shape. The provision aims to promote correct use and is not intended to prohibit multifunction controls.</w:t>
      </w:r>
    </w:p>
  </w:footnote>
  <w:footnote w:id="30">
    <w:p w14:paraId="55047B53" w14:textId="56086014" w:rsidR="00DA7DEB" w:rsidRDefault="00DA7DEB" w:rsidP="00224517">
      <w:pPr>
        <w:pStyle w:val="FootnoteText"/>
        <w:rPr>
          <w:lang w:val="en-US"/>
        </w:rPr>
      </w:pPr>
      <w:r>
        <w:tab/>
      </w:r>
      <w:r>
        <w:rPr>
          <w:rStyle w:val="FootnoteReference"/>
        </w:rPr>
        <w:footnoteRef/>
      </w:r>
      <w:r>
        <w:tab/>
        <w:t>This provision may be changed pursuant to evidence from manufacturers demonstrating assurance of the safety of continuous control assistance pursuant to ADS deactivation.</w:t>
      </w:r>
    </w:p>
  </w:footnote>
  <w:footnote w:id="31">
    <w:p w14:paraId="4D3D045E" w14:textId="262E8012" w:rsidR="00AD5C50" w:rsidRPr="00CA19C7" w:rsidRDefault="00D25F6B" w:rsidP="00CA19C7">
      <w:pPr>
        <w:pStyle w:val="FootnoteText"/>
        <w:ind w:hanging="283"/>
        <w:rPr>
          <w:lang w:val="en-US"/>
        </w:rPr>
      </w:pPr>
      <w:ins w:id="10" w:author="Francois Guichard" w:date="2024-05-23T17:52:00Z">
        <w:r>
          <w:tab/>
        </w:r>
      </w:ins>
      <w:ins w:id="11" w:author="Striekwold, Peter" w:date="2024-05-23T17:33:00Z">
        <w:r w:rsidR="00AD5C50">
          <w:rPr>
            <w:rStyle w:val="FootnoteReference"/>
          </w:rPr>
          <w:footnoteRef/>
        </w:r>
        <w:r w:rsidR="00AD5C50">
          <w:t xml:space="preserve"> </w:t>
        </w:r>
      </w:ins>
      <w:ins w:id="12" w:author="Striekwold, Peter" w:date="2024-05-23T17:34:00Z">
        <w:r w:rsidR="00AD5C50">
          <w:rPr>
            <w:color w:val="000000"/>
            <w:sz w:val="27"/>
            <w:szCs w:val="27"/>
          </w:rPr>
          <w:t xml:space="preserve"> </w:t>
        </w:r>
      </w:ins>
      <w:r w:rsidR="00AD5C50" w:rsidRPr="00CA19C7">
        <w:rPr>
          <w:color w:val="000000"/>
          <w:szCs w:val="18"/>
        </w:rPr>
        <w:t xml:space="preserve">An ADS that may “suggest” the user takes control (e.g., when approaching the end of its ODD) and that is not designed to require a fallback user to continuously be ready to take control should be considered as a user-initiated system deactivation </w:t>
      </w:r>
      <w:proofErr w:type="gramStart"/>
      <w:r w:rsidR="00AD5C50" w:rsidRPr="00CA19C7">
        <w:rPr>
          <w:color w:val="000000"/>
          <w:szCs w:val="18"/>
        </w:rPr>
        <w:t>with regard to</w:t>
      </w:r>
      <w:proofErr w:type="gramEnd"/>
      <w:r w:rsidR="00AD5C50" w:rsidRPr="00CA19C7">
        <w:rPr>
          <w:color w:val="000000"/>
          <w:szCs w:val="18"/>
        </w:rPr>
        <w:t xml:space="preserve"> the requirements of this section.”</w:t>
      </w:r>
    </w:p>
  </w:footnote>
  <w:footnote w:id="32">
    <w:p w14:paraId="4E85B4F4" w14:textId="4E51F0FF" w:rsidR="00DA7DEB" w:rsidRPr="002867D7" w:rsidRDefault="00DA7DEB" w:rsidP="009C198E">
      <w:pPr>
        <w:pStyle w:val="FootnoteText"/>
        <w:rPr>
          <w:rStyle w:val="FootnoteReference"/>
          <w:szCs w:val="18"/>
          <w:vertAlign w:val="baseline"/>
        </w:rPr>
      </w:pPr>
      <w:r>
        <w:rPr>
          <w:szCs w:val="18"/>
        </w:rPr>
        <w:tab/>
      </w:r>
      <w:r w:rsidRPr="009C198E">
        <w:rPr>
          <w:rStyle w:val="FootnoteReference"/>
        </w:rPr>
        <w:footnoteRef/>
      </w:r>
      <w:r w:rsidRPr="002867D7">
        <w:rPr>
          <w:rStyle w:val="FootnoteReference"/>
          <w:szCs w:val="18"/>
          <w:vertAlign w:val="baseline"/>
        </w:rPr>
        <w:t xml:space="preserve"> </w:t>
      </w:r>
      <w:r w:rsidRPr="002867D7">
        <w:rPr>
          <w:rStyle w:val="FootnoteReference"/>
          <w:szCs w:val="18"/>
          <w:vertAlign w:val="baseline"/>
        </w:rP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3">
    <w:p w14:paraId="3CF55FB7" w14:textId="45DB8042" w:rsidR="00DA7DEB" w:rsidRPr="00AC3FEA" w:rsidRDefault="00DA7DEB" w:rsidP="005705B0">
      <w:pPr>
        <w:pStyle w:val="FootnoteText"/>
      </w:pPr>
      <w:r>
        <w:tab/>
      </w:r>
      <w:r>
        <w:rPr>
          <w:rStyle w:val="FootnoteReference"/>
        </w:rPr>
        <w:footnoteRef/>
      </w:r>
      <w:r>
        <w:tab/>
        <w:t xml:space="preserve"> </w:t>
      </w:r>
      <w:r w:rsidRPr="00D25CD3">
        <w:t xml:space="preserve">E.g., </w:t>
      </w:r>
      <w:hyperlink r:id="rId5" w:anchor="our-work" w:history="1">
        <w:r w:rsidRPr="00AC3FEA">
          <w:rPr>
            <w:rStyle w:val="Hyperlink"/>
            <w:i/>
          </w:rPr>
          <w:t>AVSC Best Practice for Describing an Operational Design Domain:  Conceptual Framework and Lexicon</w:t>
        </w:r>
      </w:hyperlink>
      <w:r>
        <w:t xml:space="preserve">; and </w:t>
      </w:r>
      <w:hyperlink r:id="rId6" w:history="1">
        <w:r w:rsidRPr="00AC3FEA">
          <w:rPr>
            <w:rStyle w:val="Hyperlink"/>
            <w:i/>
          </w:rPr>
          <w:t>A Framework for Automated Driving System Testable Cases and Scenarios</w:t>
        </w:r>
      </w:hyperlink>
      <w:r>
        <w:t xml:space="preserve"> (NHTSA).</w:t>
      </w:r>
    </w:p>
  </w:footnote>
  <w:footnote w:id="34">
    <w:p w14:paraId="2C65C55A" w14:textId="6AAB908A" w:rsidR="00DA7DEB" w:rsidRDefault="00DA7DEB" w:rsidP="00CA6421">
      <w:pPr>
        <w:pStyle w:val="FootnoteText"/>
      </w:pPr>
      <w:r>
        <w:tab/>
      </w:r>
      <w:r>
        <w:rPr>
          <w:rStyle w:val="FootnoteReference"/>
        </w:rPr>
        <w:footnoteRef/>
      </w:r>
      <w:r>
        <w:tab/>
      </w:r>
      <w:proofErr w:type="gramStart"/>
      <w:r w:rsidRPr="00CA6421">
        <w:rPr>
          <w:i/>
          <w:iCs/>
        </w:rPr>
        <w:t>E.g.</w:t>
      </w:r>
      <w:proofErr w:type="gramEnd"/>
      <w:r w:rsidRPr="00CA6421">
        <w:rPr>
          <w:i/>
          <w:iCs/>
        </w:rPr>
        <w:t xml:space="preserve"> BSI PAS 1883:2020 Operational Design Domain (ODD) taxonomy for an automated driving system (ADS) - Specification</w:t>
      </w:r>
    </w:p>
  </w:footnote>
  <w:footnote w:id="35">
    <w:p w14:paraId="5750C750" w14:textId="55B653B7" w:rsidR="00DA7DEB" w:rsidRDefault="00DA7DEB" w:rsidP="00CA6421">
      <w:pPr>
        <w:pStyle w:val="FootnoteText"/>
      </w:pPr>
      <w:r>
        <w:tab/>
      </w:r>
      <w:r>
        <w:rPr>
          <w:rStyle w:val="FootnoteReference"/>
        </w:rPr>
        <w:footnoteRef/>
      </w:r>
      <w:r>
        <w:tab/>
        <w:t xml:space="preserve">ASAM </w:t>
      </w:r>
      <w:proofErr w:type="spellStart"/>
      <w:r w:rsidRPr="00CA6421">
        <w:t>OpenODD</w:t>
      </w:r>
      <w:proofErr w:type="spellEnd"/>
    </w:p>
  </w:footnote>
  <w:footnote w:id="36">
    <w:p w14:paraId="50FB3C0D" w14:textId="686F224F" w:rsidR="00DA7DEB" w:rsidRDefault="00DA7DEB" w:rsidP="00CA6421">
      <w:pPr>
        <w:pStyle w:val="FootnoteText"/>
      </w:pPr>
      <w:r>
        <w:tab/>
      </w:r>
      <w:r>
        <w:rPr>
          <w:rStyle w:val="FootnoteReference"/>
        </w:rPr>
        <w:footnoteRef/>
      </w:r>
      <w:r>
        <w:tab/>
      </w:r>
      <w:r w:rsidRPr="00DC5D07">
        <w:t xml:space="preserve">Road </w:t>
      </w:r>
      <w:r w:rsidRPr="00CA6421">
        <w:t>Vehicles</w:t>
      </w:r>
      <w:r w:rsidRPr="00DC5D07">
        <w:t xml:space="preserve"> — Test scenarios for automated driving systems — Taxonomy for operational design domain</w:t>
      </w:r>
    </w:p>
  </w:footnote>
  <w:footnote w:id="37">
    <w:p w14:paraId="513B9F74" w14:textId="679C31B8" w:rsidR="00DA7DEB" w:rsidRDefault="00DA7DEB" w:rsidP="00CA6421">
      <w:pPr>
        <w:pStyle w:val="FootnoteText"/>
      </w:pPr>
      <w:r>
        <w:tab/>
      </w:r>
      <w:r>
        <w:rPr>
          <w:rStyle w:val="FootnoteReference"/>
        </w:rPr>
        <w:footnoteRef/>
      </w:r>
      <w:r>
        <w:tab/>
        <w:t>Deceleration of road vehicles is limited by tire-road friction and separating fluid, if any (</w:t>
      </w:r>
      <w:proofErr w:type="gramStart"/>
      <w:r>
        <w:t>e.g.</w:t>
      </w:r>
      <w:proofErr w:type="gramEnd"/>
      <w:r>
        <w:t xml:space="preserve"> wet, ice). It is only in some rare circumstances limited by brake capacity, specifically if the brake torque fades due to hot brakes.</w:t>
      </w:r>
    </w:p>
  </w:footnote>
  <w:footnote w:id="38">
    <w:p w14:paraId="641B8A80" w14:textId="77777777" w:rsidR="00DA7DEB" w:rsidRDefault="00DA7DEB" w:rsidP="00141B3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9">
    <w:p w14:paraId="0F9D3A4D" w14:textId="264B7E72" w:rsidR="00DA7DEB" w:rsidRDefault="00DA7DEB" w:rsidP="009D41DB">
      <w:pPr>
        <w:pStyle w:val="FootnoteText"/>
      </w:pPr>
      <w:bookmarkStart w:id="17" w:name="_Hlk133834211"/>
      <w:r>
        <w:rPr>
          <w:lang w:val="en-CA"/>
        </w:rPr>
        <w:tab/>
      </w:r>
      <w:r>
        <w:rPr>
          <w:rStyle w:val="FootnoteReference"/>
        </w:rPr>
        <w:footnoteRef/>
      </w:r>
      <w:r>
        <w:rPr>
          <w:lang w:val="en-CA"/>
        </w:rPr>
        <w:tab/>
      </w:r>
      <w:r w:rsidRPr="000F50FD">
        <w:rPr>
          <w:lang w:val="en-CA"/>
        </w:rPr>
        <w:t xml:space="preserve">Traffic scenarios are derived by combining </w:t>
      </w:r>
      <w:proofErr w:type="gramStart"/>
      <w:r w:rsidRPr="000F50FD">
        <w:rPr>
          <w:lang w:val="en-CA"/>
        </w:rPr>
        <w:t>a number of</w:t>
      </w:r>
      <w:proofErr w:type="gramEnd"/>
      <w:r w:rsidRPr="000F50FD">
        <w:rPr>
          <w:lang w:val="en-CA"/>
        </w:rPr>
        <w:t xml:space="preserve"> relevant </w:t>
      </w:r>
      <w:r w:rsidRPr="000F50FD">
        <w:rPr>
          <w:rFonts w:eastAsia="Yu Mincho" w:hint="eastAsia"/>
          <w:lang w:val="en-CA" w:eastAsia="ja-JP"/>
        </w:rPr>
        <w:t>elements</w:t>
      </w:r>
      <w:r w:rsidRPr="000F50FD">
        <w:rPr>
          <w:lang w:val="en-CA"/>
        </w:rPr>
        <w:t xml:space="preserve"> describing the scenario space systematically.</w:t>
      </w:r>
      <w:bookmarkEnd w:id="17"/>
    </w:p>
  </w:footnote>
  <w:footnote w:id="40">
    <w:p w14:paraId="1DD261BC" w14:textId="09B0492D" w:rsidR="00DA7DEB" w:rsidRPr="00841090" w:rsidRDefault="00DA7DEB" w:rsidP="00325D20">
      <w:pPr>
        <w:pStyle w:val="FootnoteText"/>
        <w:rPr>
          <w:lang w:val="en-US"/>
        </w:rPr>
      </w:pPr>
      <w:r>
        <w:tab/>
      </w:r>
      <w:r>
        <w:rPr>
          <w:rStyle w:val="FootnoteReference"/>
        </w:rPr>
        <w:footnoteRef/>
      </w:r>
      <w:r>
        <w:tab/>
      </w:r>
      <w:r w:rsidRPr="00841090">
        <w:t>Declarative description can include structured natural language, programming language or other forms of languages that meet the required criteria (formalized and declarative).</w:t>
      </w:r>
    </w:p>
  </w:footnote>
  <w:footnote w:id="41">
    <w:p w14:paraId="2AFC20E5" w14:textId="414652CA" w:rsidR="00DA7DEB" w:rsidRPr="002C29C5" w:rsidRDefault="00DA7DEB" w:rsidP="000D63E8">
      <w:pPr>
        <w:pStyle w:val="FootnoteText"/>
        <w:rPr>
          <w:lang w:val="en-US"/>
        </w:rPr>
      </w:pPr>
      <w:r>
        <w:tab/>
      </w:r>
      <w:r w:rsidRPr="002C29C5">
        <w:rPr>
          <w:rStyle w:val="FootnoteReference"/>
        </w:rPr>
        <w:footnoteRef/>
      </w:r>
      <w:r w:rsidRPr="002C29C5">
        <w:t xml:space="preserve"> </w:t>
      </w:r>
      <w:r>
        <w:rPr>
          <w:lang w:val="en-US"/>
        </w:rPr>
        <w:tab/>
      </w:r>
      <w:r w:rsidRPr="002C29C5">
        <w:rPr>
          <w:lang w:val="en-US"/>
        </w:rPr>
        <w:t xml:space="preserve">There are many standards of tags used for ODD and </w:t>
      </w:r>
      <w:proofErr w:type="spellStart"/>
      <w:r w:rsidRPr="002C29C5">
        <w:rPr>
          <w:lang w:val="en-US"/>
        </w:rPr>
        <w:t>Behaviour</w:t>
      </w:r>
      <w:proofErr w:type="spellEnd"/>
      <w:r w:rsidRPr="002C29C5">
        <w:rPr>
          <w:lang w:val="en-US"/>
        </w:rPr>
        <w:t>, they may be used to create a list of common tags to be used in the catalogue.</w:t>
      </w:r>
    </w:p>
  </w:footnote>
  <w:footnote w:id="42">
    <w:p w14:paraId="2586C27E" w14:textId="1425D87F" w:rsidR="00DA7DEB" w:rsidRPr="002C29C5" w:rsidRDefault="00DA7DEB" w:rsidP="000D63E8">
      <w:pPr>
        <w:pStyle w:val="FootnoteText"/>
        <w:rPr>
          <w:lang w:val="en-US"/>
        </w:rPr>
      </w:pPr>
      <w:r>
        <w:tab/>
      </w:r>
      <w:r w:rsidRPr="002C29C5">
        <w:rPr>
          <w:rStyle w:val="FootnoteReference"/>
        </w:rPr>
        <w:footnoteRef/>
      </w:r>
      <w:r>
        <w:tab/>
      </w:r>
      <w:r w:rsidRPr="002C29C5">
        <w:t>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3">
    <w:p w14:paraId="3DE01252" w14:textId="77777777" w:rsidR="00DA7DEB" w:rsidRPr="002C29C5" w:rsidRDefault="00DA7DEB" w:rsidP="000D63E8">
      <w:pPr>
        <w:pStyle w:val="FootnoteText"/>
        <w:rPr>
          <w:lang w:eastAsia="ja-JP"/>
        </w:rPr>
      </w:pPr>
      <w:r w:rsidRPr="002C29C5">
        <w:tab/>
      </w:r>
      <w:r w:rsidRPr="002C29C5">
        <w:rPr>
          <w:rStyle w:val="FootnoteReference"/>
        </w:rPr>
        <w:footnoteRef/>
      </w:r>
      <w:r w:rsidRPr="002C29C5">
        <w:tab/>
      </w:r>
      <w:r w:rsidRPr="000D63E8">
        <w:t>Declarative</w:t>
      </w:r>
      <w:r w:rsidRPr="002C29C5">
        <w:rPr>
          <w:lang w:eastAsia="ja-JP"/>
        </w:rPr>
        <w:t xml:space="preserve"> description can include structured natural language, programming language or other forms of languages that meet the required criteria (formalized and declarative).</w:t>
      </w:r>
    </w:p>
    <w:p w14:paraId="582BB69E" w14:textId="77777777" w:rsidR="00DA7DEB" w:rsidRPr="000D0F9D" w:rsidRDefault="00DA7DEB" w:rsidP="00141B36">
      <w:pPr>
        <w:pStyle w:val="FootnoteText"/>
        <w:rPr>
          <w:b/>
          <w:bCs/>
          <w:lang w:eastAsia="ja-JP"/>
        </w:rPr>
      </w:pPr>
      <w:r w:rsidRPr="002C29C5">
        <w:rPr>
          <w:lang w:eastAsia="ja-JP"/>
        </w:rPr>
        <w:t>1</w:t>
      </w:r>
    </w:p>
    <w:p w14:paraId="2009BBA5" w14:textId="77777777" w:rsidR="00DA7DEB" w:rsidRPr="008B5ACD" w:rsidRDefault="00DA7DEB" w:rsidP="00141B36">
      <w:pPr>
        <w:pStyle w:val="FootnoteText"/>
        <w:rPr>
          <w:lang w:val="en-US"/>
        </w:rPr>
      </w:pPr>
    </w:p>
  </w:footnote>
  <w:footnote w:id="44">
    <w:p w14:paraId="63530264" w14:textId="4756BA89" w:rsidR="00DA7DEB" w:rsidRPr="009856B2" w:rsidDel="0046554E" w:rsidRDefault="00DA7DEB" w:rsidP="007D04BA">
      <w:pPr>
        <w:pStyle w:val="FootnoteText"/>
        <w:rPr>
          <w:del w:id="139" w:author="R.Oshita" w:date="2024-05-14T19:34:00Z"/>
        </w:rPr>
      </w:pPr>
      <w:del w:id="140" w:author="R.Oshita" w:date="2024-05-14T19:34:00Z">
        <w:r w:rsidDel="0046554E">
          <w:tab/>
        </w:r>
        <w:r w:rsidRPr="009856B2" w:rsidDel="0046554E">
          <w:rPr>
            <w:rStyle w:val="FootnoteReference"/>
            <w:szCs w:val="18"/>
          </w:rPr>
          <w:footnoteRef/>
        </w:r>
        <w:r w:rsidDel="0046554E">
          <w:tab/>
        </w:r>
        <w:r w:rsidRPr="009856B2" w:rsidDel="0046554E">
          <w:delText>This inclusion assumes the traffic scenario does not prescribe the range of parameters to be selected for the occurrence of a safety-critical situation. If that were to be included in the scenario, this field could be empty.</w:delText>
        </w:r>
      </w:del>
    </w:p>
  </w:footnote>
  <w:footnote w:id="45">
    <w:p w14:paraId="160B7C2C" w14:textId="193A35CC" w:rsidR="00DA7DEB" w:rsidRPr="00512EC5" w:rsidRDefault="00DA7DEB" w:rsidP="007D04BA">
      <w:pPr>
        <w:pStyle w:val="FootnoteText"/>
      </w:pPr>
      <w:r>
        <w:tab/>
      </w:r>
      <w:r w:rsidRPr="005355DD">
        <w:rPr>
          <w:rStyle w:val="FootnoteReference"/>
        </w:rPr>
        <w:footnoteRef/>
      </w:r>
      <w:r>
        <w:tab/>
      </w:r>
      <w:r w:rsidRPr="00512EC5">
        <w:t>What constitutes an ‘appropriate response’ would then be set out in the testing protocols that accompany the test matrix, sourced from FRAV.</w:t>
      </w:r>
    </w:p>
  </w:footnote>
  <w:footnote w:id="46">
    <w:p w14:paraId="51A764B9" w14:textId="2AA67395" w:rsidR="00DA7DEB" w:rsidRPr="00512EC5" w:rsidRDefault="00DA7DEB" w:rsidP="007D04BA">
      <w:pPr>
        <w:pStyle w:val="FootnoteText"/>
      </w:pPr>
      <w:r>
        <w:tab/>
      </w:r>
      <w:r w:rsidRPr="005355DD">
        <w:rPr>
          <w:rStyle w:val="FootnoteReference"/>
        </w:rPr>
        <w:footnoteRef/>
      </w:r>
      <w:r>
        <w:tab/>
      </w:r>
      <w:r w:rsidRPr="00512EC5">
        <w:t>To be determined whether ‘If encountered’ situations should be included in the matrix itself. Included here, as well as in other parts of the table, as an illustration.</w:t>
      </w:r>
    </w:p>
  </w:footnote>
  <w:footnote w:id="47">
    <w:p w14:paraId="1DA58476" w14:textId="55F4517E" w:rsidR="00DA7DEB" w:rsidRPr="00035E6B" w:rsidRDefault="00DA7DEB" w:rsidP="00A60155">
      <w:pPr>
        <w:pStyle w:val="FootnoteText"/>
        <w:rPr>
          <w:lang w:val="en-US"/>
        </w:rPr>
      </w:pPr>
      <w:r>
        <w:tab/>
      </w:r>
      <w:r>
        <w:rPr>
          <w:rStyle w:val="FootnoteReference"/>
        </w:rPr>
        <w:footnoteRef/>
      </w:r>
      <w:r>
        <w:tab/>
      </w:r>
      <w:r w:rsidRPr="00035E6B">
        <w:t xml:space="preserve">Additional examples include Canada </w:t>
      </w:r>
      <w:hyperlink r:id="rId7" w:history="1">
        <w:r w:rsidRPr="005C4C93">
          <w:rPr>
            <w:rStyle w:val="Hyperlink"/>
          </w:rPr>
          <w:t>National Collision Database (NCDB)</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C3E5" w14:textId="3ACFDE7A" w:rsidR="00DA7DEB" w:rsidRPr="00041650" w:rsidRDefault="00DA7DEB">
    <w:pPr>
      <w:pStyle w:val="Header"/>
    </w:pPr>
    <w:r>
      <w:t xml:space="preserve">Based on </w:t>
    </w:r>
    <w:r w:rsidR="00D91844">
      <w:fldChar w:fldCharType="begin"/>
    </w:r>
    <w:r w:rsidR="00D91844">
      <w:instrText xml:space="preserve"> TITLE  \* MERGEFORMAT </w:instrText>
    </w:r>
    <w:r w:rsidR="00D91844">
      <w:fldChar w:fldCharType="separate"/>
    </w:r>
    <w:r>
      <w:t>ECE/TRANS/WP.29/2024/39</w:t>
    </w:r>
    <w:r w:rsidR="00D9184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AE3" w14:textId="38C3CC9E" w:rsidR="00DA7DEB" w:rsidRPr="00041650" w:rsidRDefault="00DA7DEB" w:rsidP="00041650">
    <w:pPr>
      <w:pStyle w:val="Header"/>
      <w:jc w:val="right"/>
    </w:pPr>
    <w:r>
      <w:t xml:space="preserve">Based on </w:t>
    </w:r>
    <w:r w:rsidR="00D91844">
      <w:fldChar w:fldCharType="begin"/>
    </w:r>
    <w:r w:rsidR="00D91844">
      <w:instrText xml:space="preserve"> TITLE  \* MERGEFORMAT </w:instrText>
    </w:r>
    <w:r w:rsidR="00D91844">
      <w:fldChar w:fldCharType="separate"/>
    </w:r>
    <w:r>
      <w:t>ECE/TRANS/WP.29/2024/39</w:t>
    </w:r>
    <w:r w:rsidR="00D918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818"/>
      <w:gridCol w:w="4821"/>
    </w:tblGrid>
    <w:tr w:rsidR="00DA7DEB" w:rsidRPr="007B03D2" w14:paraId="451958BA" w14:textId="77777777" w:rsidTr="00DA7DEB">
      <w:tc>
        <w:tcPr>
          <w:tcW w:w="4927" w:type="dxa"/>
          <w:shd w:val="clear" w:color="auto" w:fill="auto"/>
        </w:tcPr>
        <w:p w14:paraId="08957B1A" w14:textId="48FDBAC5" w:rsidR="00DA7DEB" w:rsidRDefault="00DA7DEB" w:rsidP="00B46A1B">
          <w:pPr>
            <w:pStyle w:val="Header"/>
            <w:pBdr>
              <w:bottom w:val="none" w:sz="0" w:space="0" w:color="auto"/>
            </w:pBdr>
            <w:rPr>
              <w:b w:val="0"/>
              <w:bCs/>
            </w:rPr>
          </w:pPr>
          <w:r>
            <w:rPr>
              <w:b w:val="0"/>
              <w:bCs/>
            </w:rPr>
            <w:t xml:space="preserve">Submitted by the co-secretaries of the </w:t>
          </w:r>
          <w:r>
            <w:rPr>
              <w:b w:val="0"/>
              <w:bCs/>
            </w:rPr>
            <w:br/>
            <w:t>VMAD Informal Working Group</w:t>
          </w:r>
        </w:p>
      </w:tc>
      <w:tc>
        <w:tcPr>
          <w:tcW w:w="4928" w:type="dxa"/>
          <w:shd w:val="clear" w:color="auto" w:fill="auto"/>
        </w:tcPr>
        <w:p w14:paraId="69A048E5" w14:textId="59B42F61" w:rsidR="00DA7DEB" w:rsidRPr="007B03D2" w:rsidRDefault="00DA7DEB" w:rsidP="00B46A1B">
          <w:pPr>
            <w:pStyle w:val="Header"/>
            <w:pBdr>
              <w:bottom w:val="none" w:sz="0" w:space="0" w:color="auto"/>
            </w:pBdr>
            <w:jc w:val="right"/>
            <w:rPr>
              <w:b w:val="0"/>
              <w:bCs/>
              <w:highlight w:val="yellow"/>
            </w:rPr>
          </w:pPr>
          <w:r w:rsidRPr="00BD3B0D">
            <w:rPr>
              <w:b w:val="0"/>
              <w:bCs/>
              <w:u w:val="single"/>
            </w:rPr>
            <w:t>Informal document</w:t>
          </w:r>
          <w:r w:rsidRPr="00BD3B0D">
            <w:rPr>
              <w:b w:val="0"/>
              <w:bCs/>
            </w:rPr>
            <w:t xml:space="preserve"> </w:t>
          </w:r>
          <w:r w:rsidRPr="00BD3B0D">
            <w:t>GRVA-19-1</w:t>
          </w:r>
          <w:r>
            <w:t>5</w:t>
          </w:r>
          <w:r w:rsidR="002D13C8">
            <w:t>/Rev.1</w:t>
          </w:r>
          <w:r w:rsidRPr="00BD3B0D">
            <w:br/>
          </w:r>
          <w:r w:rsidRPr="00BD3B0D">
            <w:rPr>
              <w:b w:val="0"/>
              <w:bCs/>
            </w:rPr>
            <w:t>19th GRVA, 25 June 2024</w:t>
          </w:r>
          <w:r w:rsidRPr="00BD3B0D">
            <w:rPr>
              <w:b w:val="0"/>
              <w:bCs/>
            </w:rPr>
            <w:br/>
            <w:t xml:space="preserve">(For review during the </w:t>
          </w:r>
          <w:r w:rsidRPr="00BD3B0D">
            <w:rPr>
              <w:b w:val="0"/>
              <w:bCs/>
            </w:rPr>
            <w:br/>
            <w:t>Troy meeting 20-24 May 2024)</w:t>
          </w:r>
          <w:r w:rsidRPr="00BD3B0D">
            <w:rPr>
              <w:b w:val="0"/>
              <w:bCs/>
            </w:rPr>
            <w:br/>
          </w:r>
          <w:r w:rsidRPr="008027C1">
            <w:t>Provisional agenda item 4(d)</w:t>
          </w:r>
        </w:p>
      </w:tc>
    </w:tr>
  </w:tbl>
  <w:p w14:paraId="00B8B2D1" w14:textId="6977A917" w:rsidR="00DA7DEB" w:rsidRPr="00470EC6" w:rsidRDefault="00DA7DEB" w:rsidP="00470EC6">
    <w:pPr>
      <w:pStyle w:val="Header"/>
      <w:pBdr>
        <w:bottom w:val="none" w:sz="0" w:space="0" w:color="auto"/>
      </w:pBdr>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6802" w14:textId="218ACBD9" w:rsidR="00DA7DEB" w:rsidRPr="003270E1" w:rsidRDefault="00DA7DEB" w:rsidP="003270E1">
    <w:r>
      <w:rPr>
        <w:noProof/>
        <w:lang w:eastAsia="en-GB"/>
      </w:rPr>
      <mc:AlternateContent>
        <mc:Choice Requires="wps">
          <w:drawing>
            <wp:anchor distT="0" distB="0" distL="114300" distR="114300" simplePos="0" relativeHeight="251658243" behindDoc="0" locked="0" layoutInCell="1" allowOverlap="1" wp14:anchorId="64BB17AD" wp14:editId="6FBDC8B3">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F2C7E09" w14:textId="2DBC7A41" w:rsidR="00DA7DEB" w:rsidRPr="00041650" w:rsidRDefault="00D91844" w:rsidP="003270E1">
                          <w:pPr>
                            <w:pStyle w:val="Header"/>
                          </w:pPr>
                          <w:r>
                            <w:fldChar w:fldCharType="begin"/>
                          </w:r>
                          <w:r>
                            <w:instrText xml:space="preserve"> TITLE  \* MERGEFORMAT </w:instrText>
                          </w:r>
                          <w:r>
                            <w:fldChar w:fldCharType="separate"/>
                          </w:r>
                          <w:r w:rsidR="00DA7DEB">
                            <w:t>ECE/TRANS/WP.29/2024/39</w:t>
                          </w:r>
                          <w:r>
                            <w:fldChar w:fldCharType="end"/>
                          </w:r>
                        </w:p>
                        <w:p w14:paraId="79EE1FCF" w14:textId="77777777" w:rsidR="00DA7DEB" w:rsidRDefault="00DA7DE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BB17AD" id="_x0000_t202" coordsize="21600,21600" o:spt="202" path="m,l,21600r21600,l21600,xe">
              <v:stroke joinstyle="miter"/>
              <v:path gradientshapeok="t" o:connecttype="rect"/>
            </v:shapetype>
            <v:shape id="Text Box 12" o:spid="_x0000_s1073"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F2C7E09" w14:textId="2DBC7A41" w:rsidR="00DA7DEB" w:rsidRPr="00041650" w:rsidRDefault="00D91844" w:rsidP="003270E1">
                    <w:pPr>
                      <w:pStyle w:val="Header"/>
                    </w:pPr>
                    <w:r>
                      <w:fldChar w:fldCharType="begin"/>
                    </w:r>
                    <w:r>
                      <w:instrText xml:space="preserve"> TITLE  \* MERGEFORMAT </w:instrText>
                    </w:r>
                    <w:r>
                      <w:fldChar w:fldCharType="separate"/>
                    </w:r>
                    <w:r w:rsidR="00DA7DEB">
                      <w:t>ECE/TRANS/WP.29/2024/39</w:t>
                    </w:r>
                    <w:r>
                      <w:fldChar w:fldCharType="end"/>
                    </w:r>
                  </w:p>
                  <w:p w14:paraId="79EE1FCF" w14:textId="77777777" w:rsidR="00DA7DEB" w:rsidRDefault="00DA7DEB"/>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03" w14:textId="1AC78499" w:rsidR="00DA7DEB" w:rsidRPr="003270E1" w:rsidRDefault="00DA7DEB" w:rsidP="003270E1">
    <w:r>
      <w:rPr>
        <w:noProof/>
        <w:lang w:eastAsia="en-GB"/>
      </w:rPr>
      <mc:AlternateContent>
        <mc:Choice Requires="wps">
          <w:drawing>
            <wp:anchor distT="0" distB="0" distL="114300" distR="114300" simplePos="0" relativeHeight="251658241" behindDoc="0" locked="0" layoutInCell="1" allowOverlap="1" wp14:anchorId="73369488" wp14:editId="08BD8D36">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E4A26D" w14:textId="6036FAFB" w:rsidR="00DA7DEB" w:rsidRPr="00041650" w:rsidRDefault="00D91844" w:rsidP="003270E1">
                          <w:pPr>
                            <w:pStyle w:val="Header"/>
                            <w:jc w:val="right"/>
                          </w:pPr>
                          <w:r>
                            <w:fldChar w:fldCharType="begin"/>
                          </w:r>
                          <w:r>
                            <w:instrText xml:space="preserve"> TITLE  \* MERGEFORMAT </w:instrText>
                          </w:r>
                          <w:r>
                            <w:fldChar w:fldCharType="separate"/>
                          </w:r>
                          <w:r w:rsidR="00DA7DEB">
                            <w:t>ECE/TRANS/WP.29/2024/39</w:t>
                          </w:r>
                          <w:r>
                            <w:fldChar w:fldCharType="end"/>
                          </w:r>
                        </w:p>
                        <w:p w14:paraId="771D8F40" w14:textId="77777777" w:rsidR="00DA7DEB" w:rsidRDefault="00DA7DE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369488" id="_x0000_t202" coordsize="21600,21600" o:spt="202" path="m,l,21600r21600,l21600,xe">
              <v:stroke joinstyle="miter"/>
              <v:path gradientshapeok="t" o:connecttype="rect"/>
            </v:shapetype>
            <v:shape id="Text Box 10" o:spid="_x0000_s1074"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4E4A26D" w14:textId="6036FAFB" w:rsidR="00DA7DEB" w:rsidRPr="00041650" w:rsidRDefault="00D91844" w:rsidP="003270E1">
                    <w:pPr>
                      <w:pStyle w:val="Header"/>
                      <w:jc w:val="right"/>
                    </w:pPr>
                    <w:r>
                      <w:fldChar w:fldCharType="begin"/>
                    </w:r>
                    <w:r>
                      <w:instrText xml:space="preserve"> TITLE  \* MERGEFORMAT </w:instrText>
                    </w:r>
                    <w:r>
                      <w:fldChar w:fldCharType="separate"/>
                    </w:r>
                    <w:r w:rsidR="00DA7DEB">
                      <w:t>ECE/TRANS/WP.29/2024/39</w:t>
                    </w:r>
                    <w:r>
                      <w:fldChar w:fldCharType="end"/>
                    </w:r>
                  </w:p>
                  <w:p w14:paraId="771D8F40" w14:textId="77777777" w:rsidR="00DA7DEB" w:rsidRDefault="00DA7DEB"/>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DDF" w14:textId="73D8E48D" w:rsidR="00DA7DEB" w:rsidRPr="00D66939" w:rsidRDefault="00D91844" w:rsidP="00D66939">
    <w:pPr>
      <w:pStyle w:val="Header"/>
    </w:pPr>
    <w:r>
      <w:fldChar w:fldCharType="begin"/>
    </w:r>
    <w:r>
      <w:instrText xml:space="preserve"> TITLE  \* MERGEFORMAT </w:instrText>
    </w:r>
    <w:r>
      <w:fldChar w:fldCharType="separate"/>
    </w:r>
    <w:r w:rsidR="00DA7DEB">
      <w:t>ECE/TRANS/WP.29/2024/39</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6DC" w14:textId="358190F4" w:rsidR="00DA7DEB" w:rsidRPr="00D66939" w:rsidRDefault="00D91844" w:rsidP="00D66939">
    <w:pPr>
      <w:pStyle w:val="Header"/>
      <w:jc w:val="right"/>
    </w:pPr>
    <w:r>
      <w:fldChar w:fldCharType="begin"/>
    </w:r>
    <w:r>
      <w:instrText xml:space="preserve"> TITLE  \* MERGEFORMAT </w:instrText>
    </w:r>
    <w:r>
      <w:fldChar w:fldCharType="separate"/>
    </w:r>
    <w:r w:rsidR="00DA7DEB">
      <w:t>ECE/TRANS/WP.29/2024/39</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F98" w14:textId="6B4638F3" w:rsidR="00DA7DEB" w:rsidRPr="00FC62B5" w:rsidRDefault="00D91844" w:rsidP="00FC62B5">
    <w:pPr>
      <w:pStyle w:val="Header"/>
    </w:pPr>
    <w:r>
      <w:fldChar w:fldCharType="begin"/>
    </w:r>
    <w:r>
      <w:instrText xml:space="preserve"> TITLE  \* MERGEFORMAT </w:instrText>
    </w:r>
    <w:r>
      <w:fldChar w:fldCharType="separate"/>
    </w:r>
    <w:r w:rsidR="00DA7DEB">
      <w:t>ECE/TRANS/WP.29/2024/39</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D53" w14:textId="2837FDD0" w:rsidR="00DA7DEB" w:rsidRPr="00B52F3B" w:rsidRDefault="00D91844" w:rsidP="00DA7DEB">
    <w:pPr>
      <w:pStyle w:val="Header"/>
      <w:jc w:val="right"/>
    </w:pPr>
    <w:r>
      <w:fldChar w:fldCharType="begin"/>
    </w:r>
    <w:r>
      <w:instrText xml:space="preserve"> TITLE  \* MERGEFORMAT </w:instrText>
    </w:r>
    <w:r>
      <w:fldChar w:fldCharType="separate"/>
    </w:r>
    <w:r w:rsidR="00DA7DEB">
      <w:t>ECE/TRANS/WP.29/2024/39</w:t>
    </w:r>
    <w:r>
      <w:fldChar w:fldCharType="end"/>
    </w:r>
    <w:r w:rsidR="00DA7DEB">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31"/>
    <w:multiLevelType w:val="hybridMultilevel"/>
    <w:tmpl w:val="A32446B0"/>
    <w:lvl w:ilvl="0" w:tplc="267CC9D6">
      <w:start w:val="1"/>
      <w:numFmt w:val="lowerLetter"/>
      <w:lvlText w:val="(%1)"/>
      <w:lvlJc w:val="left"/>
      <w:pPr>
        <w:ind w:left="3414" w:hanging="360"/>
      </w:pPr>
      <w:rPr>
        <w:rFonts w:hint="default"/>
      </w:r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 w15:restartNumberingAfterBreak="0">
    <w:nsid w:val="063A0FF0"/>
    <w:multiLevelType w:val="hybridMultilevel"/>
    <w:tmpl w:val="0A189DB6"/>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A384876"/>
    <w:multiLevelType w:val="hybridMultilevel"/>
    <w:tmpl w:val="F75C39BA"/>
    <w:lvl w:ilvl="0" w:tplc="D2B85F56">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297C8A"/>
    <w:multiLevelType w:val="hybridMultilevel"/>
    <w:tmpl w:val="9E56BBF4"/>
    <w:lvl w:ilvl="0" w:tplc="ABF2077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0ECA1572"/>
    <w:multiLevelType w:val="hybridMultilevel"/>
    <w:tmpl w:val="B8D8C348"/>
    <w:lvl w:ilvl="0" w:tplc="53CAC54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2A1511F"/>
    <w:multiLevelType w:val="hybridMultilevel"/>
    <w:tmpl w:val="3A42725E"/>
    <w:lvl w:ilvl="0" w:tplc="855A2CD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CE72DC"/>
    <w:multiLevelType w:val="hybridMultilevel"/>
    <w:tmpl w:val="B3F0B232"/>
    <w:lvl w:ilvl="0" w:tplc="3138C02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9" w15:restartNumberingAfterBreak="0">
    <w:nsid w:val="180F2CD9"/>
    <w:multiLevelType w:val="hybridMultilevel"/>
    <w:tmpl w:val="99E090B8"/>
    <w:lvl w:ilvl="0" w:tplc="1B0265F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 w15:restartNumberingAfterBreak="0">
    <w:nsid w:val="1EBE11DF"/>
    <w:multiLevelType w:val="hybridMultilevel"/>
    <w:tmpl w:val="602CF67C"/>
    <w:lvl w:ilvl="0" w:tplc="7FCA0F6E">
      <w:start w:val="3"/>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1" w15:restartNumberingAfterBreak="0">
    <w:nsid w:val="20F74E63"/>
    <w:multiLevelType w:val="hybridMultilevel"/>
    <w:tmpl w:val="50262BF2"/>
    <w:lvl w:ilvl="0" w:tplc="DCFEB40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2" w15:restartNumberingAfterBreak="0">
    <w:nsid w:val="21130A5F"/>
    <w:multiLevelType w:val="hybridMultilevel"/>
    <w:tmpl w:val="A6664792"/>
    <w:lvl w:ilvl="0" w:tplc="220A279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3" w15:restartNumberingAfterBreak="0">
    <w:nsid w:val="22AD6F28"/>
    <w:multiLevelType w:val="hybridMultilevel"/>
    <w:tmpl w:val="ABF45544"/>
    <w:lvl w:ilvl="0" w:tplc="966E882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46E3AA5"/>
    <w:multiLevelType w:val="hybridMultilevel"/>
    <w:tmpl w:val="1B0ABF2A"/>
    <w:lvl w:ilvl="0" w:tplc="3828DC5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15" w15:restartNumberingAfterBreak="0">
    <w:nsid w:val="25240EE9"/>
    <w:multiLevelType w:val="hybridMultilevel"/>
    <w:tmpl w:val="4B9E6C14"/>
    <w:lvl w:ilvl="0" w:tplc="B720FAE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6" w15:restartNumberingAfterBreak="0">
    <w:nsid w:val="26F24167"/>
    <w:multiLevelType w:val="hybridMultilevel"/>
    <w:tmpl w:val="19FE924C"/>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17" w15:restartNumberingAfterBreak="0">
    <w:nsid w:val="27F81E2E"/>
    <w:multiLevelType w:val="hybridMultilevel"/>
    <w:tmpl w:val="B24823E2"/>
    <w:lvl w:ilvl="0" w:tplc="CE04ED92">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8" w15:restartNumberingAfterBreak="0">
    <w:nsid w:val="289B6B7C"/>
    <w:multiLevelType w:val="hybridMultilevel"/>
    <w:tmpl w:val="1026CB12"/>
    <w:lvl w:ilvl="0" w:tplc="3D4871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5E5FC6"/>
    <w:multiLevelType w:val="hybridMultilevel"/>
    <w:tmpl w:val="D58870E0"/>
    <w:lvl w:ilvl="0" w:tplc="7E340A5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0" w15:restartNumberingAfterBreak="0">
    <w:nsid w:val="2FE21D99"/>
    <w:multiLevelType w:val="hybridMultilevel"/>
    <w:tmpl w:val="4D02D702"/>
    <w:lvl w:ilvl="0" w:tplc="115E9010">
      <w:start w:val="1"/>
      <w:numFmt w:val="bullet"/>
      <w:pStyle w:val="APara4"/>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26294A"/>
    <w:multiLevelType w:val="hybridMultilevel"/>
    <w:tmpl w:val="76A4D52A"/>
    <w:lvl w:ilvl="0" w:tplc="1256B2DE">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2" w15:restartNumberingAfterBreak="0">
    <w:nsid w:val="317A4852"/>
    <w:multiLevelType w:val="hybridMultilevel"/>
    <w:tmpl w:val="05060A7A"/>
    <w:lvl w:ilvl="0" w:tplc="3EAC9E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A250E1"/>
    <w:multiLevelType w:val="hybridMultilevel"/>
    <w:tmpl w:val="A0A67584"/>
    <w:lvl w:ilvl="0" w:tplc="A906EC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39B92DF9"/>
    <w:multiLevelType w:val="hybridMultilevel"/>
    <w:tmpl w:val="706E8C6E"/>
    <w:lvl w:ilvl="0" w:tplc="D0F874DA">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5" w15:restartNumberingAfterBreak="0">
    <w:nsid w:val="3C6650E5"/>
    <w:multiLevelType w:val="hybridMultilevel"/>
    <w:tmpl w:val="B5AAEB6A"/>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6" w15:restartNumberingAfterBreak="0">
    <w:nsid w:val="3CB061AB"/>
    <w:multiLevelType w:val="singleLevel"/>
    <w:tmpl w:val="D0922C44"/>
    <w:lvl w:ilvl="0">
      <w:start w:val="1"/>
      <w:numFmt w:val="decimal"/>
      <w:pStyle w:val="APara"/>
      <w:lvlText w:val="%1."/>
      <w:lvlJc w:val="left"/>
      <w:pPr>
        <w:tabs>
          <w:tab w:val="num" w:pos="360"/>
        </w:tabs>
        <w:ind w:left="-1" w:firstLine="1"/>
      </w:pPr>
      <w:rPr>
        <w:rFonts w:hint="default"/>
      </w:rPr>
    </w:lvl>
  </w:abstractNum>
  <w:abstractNum w:abstractNumId="27" w15:restartNumberingAfterBreak="0">
    <w:nsid w:val="410B0985"/>
    <w:multiLevelType w:val="hybridMultilevel"/>
    <w:tmpl w:val="7054DBFA"/>
    <w:lvl w:ilvl="0" w:tplc="2C32072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41D123C3"/>
    <w:multiLevelType w:val="hybridMultilevel"/>
    <w:tmpl w:val="B41E5CD2"/>
    <w:lvl w:ilvl="0" w:tplc="8674B3A8">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9" w15:restartNumberingAfterBreak="0">
    <w:nsid w:val="48B51B0B"/>
    <w:multiLevelType w:val="hybridMultilevel"/>
    <w:tmpl w:val="4DA8B3A6"/>
    <w:lvl w:ilvl="0" w:tplc="4D28530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0" w15:restartNumberingAfterBreak="0">
    <w:nsid w:val="49BF681D"/>
    <w:multiLevelType w:val="hybridMultilevel"/>
    <w:tmpl w:val="087E4C72"/>
    <w:lvl w:ilvl="0" w:tplc="491409D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1" w15:restartNumberingAfterBreak="0">
    <w:nsid w:val="50370864"/>
    <w:multiLevelType w:val="hybridMultilevel"/>
    <w:tmpl w:val="F0160DDA"/>
    <w:lvl w:ilvl="0" w:tplc="63E0F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320516"/>
    <w:multiLevelType w:val="hybridMultilevel"/>
    <w:tmpl w:val="D848E5C0"/>
    <w:lvl w:ilvl="0" w:tplc="590CB6F2">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526D6B86"/>
    <w:multiLevelType w:val="hybridMultilevel"/>
    <w:tmpl w:val="CDA4C108"/>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34" w15:restartNumberingAfterBreak="0">
    <w:nsid w:val="532F712D"/>
    <w:multiLevelType w:val="hybridMultilevel"/>
    <w:tmpl w:val="D8AE4192"/>
    <w:lvl w:ilvl="0" w:tplc="574EE7BC">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5" w15:restartNumberingAfterBreak="0">
    <w:nsid w:val="584106A2"/>
    <w:multiLevelType w:val="hybridMultilevel"/>
    <w:tmpl w:val="A8CA0088"/>
    <w:lvl w:ilvl="0" w:tplc="998071E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5C7D7A43"/>
    <w:multiLevelType w:val="hybridMultilevel"/>
    <w:tmpl w:val="40EE5664"/>
    <w:lvl w:ilvl="0" w:tplc="75D60976">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7" w15:restartNumberingAfterBreak="0">
    <w:nsid w:val="5EA65B18"/>
    <w:multiLevelType w:val="hybridMultilevel"/>
    <w:tmpl w:val="5014A85E"/>
    <w:lvl w:ilvl="0" w:tplc="F814CAC4">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8" w15:restartNumberingAfterBreak="0">
    <w:nsid w:val="5FB27809"/>
    <w:multiLevelType w:val="hybridMultilevel"/>
    <w:tmpl w:val="13144528"/>
    <w:lvl w:ilvl="0" w:tplc="E5161822">
      <w:start w:val="2"/>
      <w:numFmt w:val="lowerRoman"/>
      <w:lvlText w:val="(%1)"/>
      <w:lvlJc w:val="left"/>
      <w:pPr>
        <w:ind w:left="2818" w:hanging="720"/>
      </w:pPr>
      <w:rPr>
        <w:rFonts w:hint="default"/>
      </w:rPr>
    </w:lvl>
    <w:lvl w:ilvl="1" w:tplc="08090019" w:tentative="1">
      <w:start w:val="1"/>
      <w:numFmt w:val="lowerLetter"/>
      <w:lvlText w:val="%2."/>
      <w:lvlJc w:val="left"/>
      <w:pPr>
        <w:ind w:left="3178" w:hanging="360"/>
      </w:pPr>
    </w:lvl>
    <w:lvl w:ilvl="2" w:tplc="0809001B" w:tentative="1">
      <w:start w:val="1"/>
      <w:numFmt w:val="lowerRoman"/>
      <w:lvlText w:val="%3."/>
      <w:lvlJc w:val="right"/>
      <w:pPr>
        <w:ind w:left="3898" w:hanging="180"/>
      </w:pPr>
    </w:lvl>
    <w:lvl w:ilvl="3" w:tplc="0809000F" w:tentative="1">
      <w:start w:val="1"/>
      <w:numFmt w:val="decimal"/>
      <w:lvlText w:val="%4."/>
      <w:lvlJc w:val="left"/>
      <w:pPr>
        <w:ind w:left="4618" w:hanging="360"/>
      </w:pPr>
    </w:lvl>
    <w:lvl w:ilvl="4" w:tplc="08090019" w:tentative="1">
      <w:start w:val="1"/>
      <w:numFmt w:val="lowerLetter"/>
      <w:lvlText w:val="%5."/>
      <w:lvlJc w:val="left"/>
      <w:pPr>
        <w:ind w:left="5338" w:hanging="360"/>
      </w:pPr>
    </w:lvl>
    <w:lvl w:ilvl="5" w:tplc="0809001B" w:tentative="1">
      <w:start w:val="1"/>
      <w:numFmt w:val="lowerRoman"/>
      <w:lvlText w:val="%6."/>
      <w:lvlJc w:val="right"/>
      <w:pPr>
        <w:ind w:left="6058" w:hanging="180"/>
      </w:pPr>
    </w:lvl>
    <w:lvl w:ilvl="6" w:tplc="0809000F" w:tentative="1">
      <w:start w:val="1"/>
      <w:numFmt w:val="decimal"/>
      <w:lvlText w:val="%7."/>
      <w:lvlJc w:val="left"/>
      <w:pPr>
        <w:ind w:left="6778" w:hanging="360"/>
      </w:pPr>
    </w:lvl>
    <w:lvl w:ilvl="7" w:tplc="08090019" w:tentative="1">
      <w:start w:val="1"/>
      <w:numFmt w:val="lowerLetter"/>
      <w:lvlText w:val="%8."/>
      <w:lvlJc w:val="left"/>
      <w:pPr>
        <w:ind w:left="7498" w:hanging="360"/>
      </w:pPr>
    </w:lvl>
    <w:lvl w:ilvl="8" w:tplc="0809001B" w:tentative="1">
      <w:start w:val="1"/>
      <w:numFmt w:val="lowerRoman"/>
      <w:lvlText w:val="%9."/>
      <w:lvlJc w:val="right"/>
      <w:pPr>
        <w:ind w:left="8218" w:hanging="180"/>
      </w:pPr>
    </w:lvl>
  </w:abstractNum>
  <w:abstractNum w:abstractNumId="39" w15:restartNumberingAfterBreak="0">
    <w:nsid w:val="6257789C"/>
    <w:multiLevelType w:val="hybridMultilevel"/>
    <w:tmpl w:val="53460AC0"/>
    <w:lvl w:ilvl="0" w:tplc="367234E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111DDF"/>
    <w:multiLevelType w:val="hybridMultilevel"/>
    <w:tmpl w:val="3210F612"/>
    <w:lvl w:ilvl="0" w:tplc="D15AE0B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3" w15:restartNumberingAfterBreak="0">
    <w:nsid w:val="687343AA"/>
    <w:multiLevelType w:val="hybridMultilevel"/>
    <w:tmpl w:val="B8FE644A"/>
    <w:lvl w:ilvl="0" w:tplc="2D22F5E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68B65BF9"/>
    <w:multiLevelType w:val="hybridMultilevel"/>
    <w:tmpl w:val="EC169CC8"/>
    <w:lvl w:ilvl="0" w:tplc="F8E4E12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5" w15:restartNumberingAfterBreak="0">
    <w:nsid w:val="6938477A"/>
    <w:multiLevelType w:val="hybridMultilevel"/>
    <w:tmpl w:val="C270D536"/>
    <w:lvl w:ilvl="0" w:tplc="C9BCE98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6" w15:restartNumberingAfterBreak="0">
    <w:nsid w:val="700B1F25"/>
    <w:multiLevelType w:val="hybridMultilevel"/>
    <w:tmpl w:val="70FAAD50"/>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47" w15:restartNumberingAfterBreak="0">
    <w:nsid w:val="71F51D72"/>
    <w:multiLevelType w:val="hybridMultilevel"/>
    <w:tmpl w:val="E508112A"/>
    <w:lvl w:ilvl="0" w:tplc="DC740FF0">
      <w:start w:val="1"/>
      <w:numFmt w:val="lowerLetter"/>
      <w:lvlText w:val="(%1)"/>
      <w:lvlJc w:val="left"/>
      <w:pPr>
        <w:ind w:left="927" w:hanging="360"/>
      </w:pPr>
      <w:rPr>
        <w:rFonts w:ascii="Times New Roman" w:eastAsia="MS Mincho"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73E97BCE"/>
    <w:multiLevelType w:val="hybridMultilevel"/>
    <w:tmpl w:val="151AC68E"/>
    <w:lvl w:ilvl="0" w:tplc="4636E57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9" w15:restartNumberingAfterBreak="0">
    <w:nsid w:val="74B87E04"/>
    <w:multiLevelType w:val="hybridMultilevel"/>
    <w:tmpl w:val="F7040E74"/>
    <w:lvl w:ilvl="0" w:tplc="30C2DB1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0" w15:restartNumberingAfterBreak="0">
    <w:nsid w:val="74DC5B2C"/>
    <w:multiLevelType w:val="hybridMultilevel"/>
    <w:tmpl w:val="97229136"/>
    <w:lvl w:ilvl="0" w:tplc="E21CC7E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D3426D"/>
    <w:multiLevelType w:val="hybridMultilevel"/>
    <w:tmpl w:val="DBCEF056"/>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3" w15:restartNumberingAfterBreak="0">
    <w:nsid w:val="7CF815BD"/>
    <w:multiLevelType w:val="hybridMultilevel"/>
    <w:tmpl w:val="8AD8F954"/>
    <w:lvl w:ilvl="0" w:tplc="A0D8F50E">
      <w:start w:val="1"/>
      <w:numFmt w:val="lowerLetter"/>
      <w:lvlText w:val="(%1)"/>
      <w:lvlJc w:val="left"/>
      <w:pPr>
        <w:ind w:left="720" w:hanging="360"/>
      </w:pPr>
      <w:rPr>
        <w:rFonts w:ascii="Times New Roman" w:eastAsia="MS Mincho"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C45AC4"/>
    <w:multiLevelType w:val="hybridMultilevel"/>
    <w:tmpl w:val="6936CD7E"/>
    <w:lvl w:ilvl="0" w:tplc="EC6459C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1763989277">
    <w:abstractNumId w:val="40"/>
  </w:num>
  <w:num w:numId="2" w16cid:durableId="543953779">
    <w:abstractNumId w:val="51"/>
  </w:num>
  <w:num w:numId="3" w16cid:durableId="1401831779">
    <w:abstractNumId w:val="3"/>
  </w:num>
  <w:num w:numId="4" w16cid:durableId="541526563">
    <w:abstractNumId w:val="26"/>
  </w:num>
  <w:num w:numId="5" w16cid:durableId="328942831">
    <w:abstractNumId w:val="41"/>
  </w:num>
  <w:num w:numId="6" w16cid:durableId="1550918416">
    <w:abstractNumId w:val="20"/>
  </w:num>
  <w:num w:numId="7" w16cid:durableId="1884706374">
    <w:abstractNumId w:val="47"/>
  </w:num>
  <w:num w:numId="8" w16cid:durableId="1311203539">
    <w:abstractNumId w:val="53"/>
  </w:num>
  <w:num w:numId="9" w16cid:durableId="1019237666">
    <w:abstractNumId w:val="25"/>
  </w:num>
  <w:num w:numId="10" w16cid:durableId="154536087">
    <w:abstractNumId w:val="12"/>
  </w:num>
  <w:num w:numId="11" w16cid:durableId="562981726">
    <w:abstractNumId w:val="1"/>
  </w:num>
  <w:num w:numId="12" w16cid:durableId="1427195069">
    <w:abstractNumId w:val="46"/>
  </w:num>
  <w:num w:numId="13" w16cid:durableId="1390111841">
    <w:abstractNumId w:val="52"/>
  </w:num>
  <w:num w:numId="14" w16cid:durableId="1904413971">
    <w:abstractNumId w:val="16"/>
  </w:num>
  <w:num w:numId="15" w16cid:durableId="215164404">
    <w:abstractNumId w:val="33"/>
  </w:num>
  <w:num w:numId="16" w16cid:durableId="981890249">
    <w:abstractNumId w:val="22"/>
  </w:num>
  <w:num w:numId="17" w16cid:durableId="1143497961">
    <w:abstractNumId w:val="30"/>
  </w:num>
  <w:num w:numId="18" w16cid:durableId="1981032624">
    <w:abstractNumId w:val="34"/>
  </w:num>
  <w:num w:numId="19" w16cid:durableId="1035233340">
    <w:abstractNumId w:val="39"/>
  </w:num>
  <w:num w:numId="20" w16cid:durableId="1596017711">
    <w:abstractNumId w:val="28"/>
  </w:num>
  <w:num w:numId="21" w16cid:durableId="1169784115">
    <w:abstractNumId w:val="21"/>
  </w:num>
  <w:num w:numId="22" w16cid:durableId="1800805535">
    <w:abstractNumId w:val="17"/>
  </w:num>
  <w:num w:numId="23" w16cid:durableId="48498140">
    <w:abstractNumId w:val="14"/>
  </w:num>
  <w:num w:numId="24" w16cid:durableId="774323151">
    <w:abstractNumId w:val="37"/>
  </w:num>
  <w:num w:numId="25" w16cid:durableId="1294678552">
    <w:abstractNumId w:val="44"/>
  </w:num>
  <w:num w:numId="26" w16cid:durableId="605622179">
    <w:abstractNumId w:val="10"/>
  </w:num>
  <w:num w:numId="27" w16cid:durableId="2056463676">
    <w:abstractNumId w:val="31"/>
  </w:num>
  <w:num w:numId="28" w16cid:durableId="925922357">
    <w:abstractNumId w:val="32"/>
  </w:num>
  <w:num w:numId="29" w16cid:durableId="1621256892">
    <w:abstractNumId w:val="29"/>
  </w:num>
  <w:num w:numId="30" w16cid:durableId="594434481">
    <w:abstractNumId w:val="7"/>
  </w:num>
  <w:num w:numId="31" w16cid:durableId="162210293">
    <w:abstractNumId w:val="27"/>
  </w:num>
  <w:num w:numId="32" w16cid:durableId="473255602">
    <w:abstractNumId w:val="11"/>
  </w:num>
  <w:num w:numId="33" w16cid:durableId="528220361">
    <w:abstractNumId w:val="19"/>
  </w:num>
  <w:num w:numId="34" w16cid:durableId="982125008">
    <w:abstractNumId w:val="18"/>
  </w:num>
  <w:num w:numId="35" w16cid:durableId="1467163109">
    <w:abstractNumId w:val="49"/>
  </w:num>
  <w:num w:numId="36" w16cid:durableId="425853489">
    <w:abstractNumId w:val="4"/>
  </w:num>
  <w:num w:numId="37" w16cid:durableId="1903759334">
    <w:abstractNumId w:val="54"/>
  </w:num>
  <w:num w:numId="38" w16cid:durableId="2023817238">
    <w:abstractNumId w:val="9"/>
  </w:num>
  <w:num w:numId="39" w16cid:durableId="1516729104">
    <w:abstractNumId w:val="0"/>
  </w:num>
  <w:num w:numId="40" w16cid:durableId="1399791653">
    <w:abstractNumId w:val="8"/>
  </w:num>
  <w:num w:numId="41" w16cid:durableId="283777947">
    <w:abstractNumId w:val="42"/>
  </w:num>
  <w:num w:numId="42" w16cid:durableId="167138065">
    <w:abstractNumId w:val="43"/>
  </w:num>
  <w:num w:numId="43" w16cid:durableId="1995331637">
    <w:abstractNumId w:val="45"/>
  </w:num>
  <w:num w:numId="44" w16cid:durableId="1394548298">
    <w:abstractNumId w:val="15"/>
  </w:num>
  <w:num w:numId="45" w16cid:durableId="89543557">
    <w:abstractNumId w:val="50"/>
  </w:num>
  <w:num w:numId="46" w16cid:durableId="1579316989">
    <w:abstractNumId w:val="35"/>
  </w:num>
  <w:num w:numId="47" w16cid:durableId="916479474">
    <w:abstractNumId w:val="13"/>
  </w:num>
  <w:num w:numId="48" w16cid:durableId="2086412239">
    <w:abstractNumId w:val="6"/>
  </w:num>
  <w:num w:numId="49" w16cid:durableId="730621379">
    <w:abstractNumId w:val="51"/>
  </w:num>
  <w:num w:numId="50" w16cid:durableId="2003000439">
    <w:abstractNumId w:val="2"/>
  </w:num>
  <w:num w:numId="51" w16cid:durableId="1093938937">
    <w:abstractNumId w:val="38"/>
  </w:num>
  <w:num w:numId="52" w16cid:durableId="1139416601">
    <w:abstractNumId w:val="48"/>
  </w:num>
  <w:num w:numId="53" w16cid:durableId="1865362441">
    <w:abstractNumId w:val="23"/>
  </w:num>
  <w:num w:numId="54" w16cid:durableId="1695157175">
    <w:abstractNumId w:val="5"/>
  </w:num>
  <w:num w:numId="55" w16cid:durableId="741949683">
    <w:abstractNumId w:val="24"/>
  </w:num>
  <w:num w:numId="56" w16cid:durableId="2083748512">
    <w:abstractNumId w:val="36"/>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riekwold, Peter">
    <w15:presenceInfo w15:providerId="AD" w15:userId="S::STRIEKWP@rdw.nl::d06c85f8-7716-49cd-a7f4-c99dd338f7b6"/>
  </w15:person>
  <w15:person w15:author="Francois Guichard">
    <w15:presenceInfo w15:providerId="AD" w15:userId="S::francois.guichard@un.org::b25862a6-b641-4ece-b9f9-9230f3cdb908"/>
  </w15:person>
  <w15:person w15:author="R.Oshita">
    <w15:presenceInfo w15:providerId="AD" w15:userId="S::oshita@jasic.org::f2027ade-437b-427f-a39e-43bc3b25b79b"/>
  </w15:person>
  <w15:person w15:author="RUSCIANO Espedito (JRC-PETTEN)">
    <w15:presenceInfo w15:providerId="AD" w15:userId="S-1-5-21-1606980848-2025429265-839522115-1495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6" w:nlCheck="1" w:checkStyle="0"/>
  <w:activeWritingStyle w:appName="MSWord" w:lang="en-CA" w:vendorID="64" w:dllVersion="6" w:nlCheck="1" w:checkStyle="1"/>
  <w:activeWritingStyle w:appName="MSWord" w:lang="it-IT"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650"/>
    <w:rsid w:val="00000C87"/>
    <w:rsid w:val="00002A7D"/>
    <w:rsid w:val="000038A8"/>
    <w:rsid w:val="00004337"/>
    <w:rsid w:val="0000532D"/>
    <w:rsid w:val="00005DF3"/>
    <w:rsid w:val="00006790"/>
    <w:rsid w:val="00006DF6"/>
    <w:rsid w:val="00012155"/>
    <w:rsid w:val="0001520E"/>
    <w:rsid w:val="00016319"/>
    <w:rsid w:val="00027624"/>
    <w:rsid w:val="000306A1"/>
    <w:rsid w:val="00031F2B"/>
    <w:rsid w:val="000338A9"/>
    <w:rsid w:val="00041650"/>
    <w:rsid w:val="00041655"/>
    <w:rsid w:val="00041B0D"/>
    <w:rsid w:val="00043FF7"/>
    <w:rsid w:val="00046745"/>
    <w:rsid w:val="00050F6B"/>
    <w:rsid w:val="00051D66"/>
    <w:rsid w:val="000678CD"/>
    <w:rsid w:val="000723E1"/>
    <w:rsid w:val="00072C8C"/>
    <w:rsid w:val="00074197"/>
    <w:rsid w:val="00076AF3"/>
    <w:rsid w:val="00077598"/>
    <w:rsid w:val="00081CE0"/>
    <w:rsid w:val="00084D30"/>
    <w:rsid w:val="0008678C"/>
    <w:rsid w:val="00090320"/>
    <w:rsid w:val="00091D34"/>
    <w:rsid w:val="000931C0"/>
    <w:rsid w:val="00093EF4"/>
    <w:rsid w:val="00095B02"/>
    <w:rsid w:val="00096E45"/>
    <w:rsid w:val="00097003"/>
    <w:rsid w:val="000A2E09"/>
    <w:rsid w:val="000A5BEB"/>
    <w:rsid w:val="000B175B"/>
    <w:rsid w:val="000B3A0F"/>
    <w:rsid w:val="000C1AE4"/>
    <w:rsid w:val="000C5372"/>
    <w:rsid w:val="000C64D8"/>
    <w:rsid w:val="000C66CD"/>
    <w:rsid w:val="000C6D21"/>
    <w:rsid w:val="000D085E"/>
    <w:rsid w:val="000D63E8"/>
    <w:rsid w:val="000E0415"/>
    <w:rsid w:val="000E0B15"/>
    <w:rsid w:val="000E25A9"/>
    <w:rsid w:val="000E60C9"/>
    <w:rsid w:val="000F1637"/>
    <w:rsid w:val="000F69A9"/>
    <w:rsid w:val="000F7715"/>
    <w:rsid w:val="001004C8"/>
    <w:rsid w:val="00102486"/>
    <w:rsid w:val="00102912"/>
    <w:rsid w:val="00106B1E"/>
    <w:rsid w:val="00111E33"/>
    <w:rsid w:val="00116D4B"/>
    <w:rsid w:val="00126945"/>
    <w:rsid w:val="00127DED"/>
    <w:rsid w:val="00141B36"/>
    <w:rsid w:val="001447E7"/>
    <w:rsid w:val="001509AC"/>
    <w:rsid w:val="00156B99"/>
    <w:rsid w:val="001619FF"/>
    <w:rsid w:val="00166124"/>
    <w:rsid w:val="00173292"/>
    <w:rsid w:val="00173BB4"/>
    <w:rsid w:val="00175A0F"/>
    <w:rsid w:val="0017611A"/>
    <w:rsid w:val="001764F9"/>
    <w:rsid w:val="00177C0F"/>
    <w:rsid w:val="00183B08"/>
    <w:rsid w:val="00184DDA"/>
    <w:rsid w:val="001900CD"/>
    <w:rsid w:val="00191F51"/>
    <w:rsid w:val="00193115"/>
    <w:rsid w:val="0019570D"/>
    <w:rsid w:val="00196B85"/>
    <w:rsid w:val="00197B3E"/>
    <w:rsid w:val="001A0452"/>
    <w:rsid w:val="001A2FD8"/>
    <w:rsid w:val="001A6C24"/>
    <w:rsid w:val="001B4B04"/>
    <w:rsid w:val="001B5875"/>
    <w:rsid w:val="001B713B"/>
    <w:rsid w:val="001B7D36"/>
    <w:rsid w:val="001C03FA"/>
    <w:rsid w:val="001C34EF"/>
    <w:rsid w:val="001C4912"/>
    <w:rsid w:val="001C4B9C"/>
    <w:rsid w:val="001C6663"/>
    <w:rsid w:val="001C67F0"/>
    <w:rsid w:val="001C7895"/>
    <w:rsid w:val="001D26DF"/>
    <w:rsid w:val="001D6F60"/>
    <w:rsid w:val="001E1581"/>
    <w:rsid w:val="001E513B"/>
    <w:rsid w:val="001F1599"/>
    <w:rsid w:val="001F19C4"/>
    <w:rsid w:val="001F55E8"/>
    <w:rsid w:val="001F754A"/>
    <w:rsid w:val="002043F0"/>
    <w:rsid w:val="00207338"/>
    <w:rsid w:val="00211E0B"/>
    <w:rsid w:val="00214DD7"/>
    <w:rsid w:val="00216326"/>
    <w:rsid w:val="002179BC"/>
    <w:rsid w:val="00223B41"/>
    <w:rsid w:val="00224517"/>
    <w:rsid w:val="00225DC6"/>
    <w:rsid w:val="00226313"/>
    <w:rsid w:val="00226712"/>
    <w:rsid w:val="00232575"/>
    <w:rsid w:val="002356BD"/>
    <w:rsid w:val="00246B09"/>
    <w:rsid w:val="00247258"/>
    <w:rsid w:val="002564CE"/>
    <w:rsid w:val="00257CAC"/>
    <w:rsid w:val="00257F57"/>
    <w:rsid w:val="002603F5"/>
    <w:rsid w:val="00264B69"/>
    <w:rsid w:val="00267484"/>
    <w:rsid w:val="00270A5C"/>
    <w:rsid w:val="0027147C"/>
    <w:rsid w:val="0027237A"/>
    <w:rsid w:val="0027410E"/>
    <w:rsid w:val="00274713"/>
    <w:rsid w:val="002974E9"/>
    <w:rsid w:val="002A306B"/>
    <w:rsid w:val="002A7F94"/>
    <w:rsid w:val="002B109A"/>
    <w:rsid w:val="002C5FE6"/>
    <w:rsid w:val="002C6D45"/>
    <w:rsid w:val="002D0DB0"/>
    <w:rsid w:val="002D13C8"/>
    <w:rsid w:val="002D6E53"/>
    <w:rsid w:val="002E0139"/>
    <w:rsid w:val="002E674D"/>
    <w:rsid w:val="002F046D"/>
    <w:rsid w:val="002F1415"/>
    <w:rsid w:val="002F301D"/>
    <w:rsid w:val="002F3023"/>
    <w:rsid w:val="002F5077"/>
    <w:rsid w:val="00301764"/>
    <w:rsid w:val="00302773"/>
    <w:rsid w:val="00307E26"/>
    <w:rsid w:val="00311B4C"/>
    <w:rsid w:val="00314BD2"/>
    <w:rsid w:val="003169B2"/>
    <w:rsid w:val="003229D8"/>
    <w:rsid w:val="00325208"/>
    <w:rsid w:val="00325D20"/>
    <w:rsid w:val="003270E1"/>
    <w:rsid w:val="00331650"/>
    <w:rsid w:val="00336590"/>
    <w:rsid w:val="00336B8F"/>
    <w:rsid w:val="00336C97"/>
    <w:rsid w:val="00337F88"/>
    <w:rsid w:val="00342432"/>
    <w:rsid w:val="00343E27"/>
    <w:rsid w:val="00350DBB"/>
    <w:rsid w:val="0035223F"/>
    <w:rsid w:val="003524BF"/>
    <w:rsid w:val="00352D4B"/>
    <w:rsid w:val="0035638C"/>
    <w:rsid w:val="003620E4"/>
    <w:rsid w:val="0036438E"/>
    <w:rsid w:val="003643E3"/>
    <w:rsid w:val="00374414"/>
    <w:rsid w:val="003758B5"/>
    <w:rsid w:val="003801BA"/>
    <w:rsid w:val="00393F27"/>
    <w:rsid w:val="003A2F54"/>
    <w:rsid w:val="003A46BB"/>
    <w:rsid w:val="003A4EC7"/>
    <w:rsid w:val="003A7295"/>
    <w:rsid w:val="003B0174"/>
    <w:rsid w:val="003B13BD"/>
    <w:rsid w:val="003B1F60"/>
    <w:rsid w:val="003B7FBE"/>
    <w:rsid w:val="003C1079"/>
    <w:rsid w:val="003C2CC4"/>
    <w:rsid w:val="003C2E2F"/>
    <w:rsid w:val="003C5D85"/>
    <w:rsid w:val="003C76ED"/>
    <w:rsid w:val="003D0149"/>
    <w:rsid w:val="003D1604"/>
    <w:rsid w:val="003D4B23"/>
    <w:rsid w:val="003E13DD"/>
    <w:rsid w:val="003E21AC"/>
    <w:rsid w:val="003E278A"/>
    <w:rsid w:val="003E305C"/>
    <w:rsid w:val="003E41A7"/>
    <w:rsid w:val="003F384C"/>
    <w:rsid w:val="0040359E"/>
    <w:rsid w:val="00403662"/>
    <w:rsid w:val="004049B5"/>
    <w:rsid w:val="00407A74"/>
    <w:rsid w:val="00407F1E"/>
    <w:rsid w:val="00413520"/>
    <w:rsid w:val="004148E7"/>
    <w:rsid w:val="00416523"/>
    <w:rsid w:val="00416CA4"/>
    <w:rsid w:val="0042079F"/>
    <w:rsid w:val="0043087E"/>
    <w:rsid w:val="00430D8D"/>
    <w:rsid w:val="00431060"/>
    <w:rsid w:val="004325CB"/>
    <w:rsid w:val="004325DE"/>
    <w:rsid w:val="00436FC8"/>
    <w:rsid w:val="00440A07"/>
    <w:rsid w:val="00444A60"/>
    <w:rsid w:val="00444F9C"/>
    <w:rsid w:val="0044529D"/>
    <w:rsid w:val="004513C4"/>
    <w:rsid w:val="004616AA"/>
    <w:rsid w:val="00462880"/>
    <w:rsid w:val="00464B44"/>
    <w:rsid w:val="0046554E"/>
    <w:rsid w:val="00470B1B"/>
    <w:rsid w:val="00470B60"/>
    <w:rsid w:val="00470EC6"/>
    <w:rsid w:val="00475298"/>
    <w:rsid w:val="00476F24"/>
    <w:rsid w:val="004802A7"/>
    <w:rsid w:val="00482765"/>
    <w:rsid w:val="004871EA"/>
    <w:rsid w:val="0048782B"/>
    <w:rsid w:val="00493462"/>
    <w:rsid w:val="00494A7B"/>
    <w:rsid w:val="004A1664"/>
    <w:rsid w:val="004A2535"/>
    <w:rsid w:val="004A4AAA"/>
    <w:rsid w:val="004A5061"/>
    <w:rsid w:val="004A5D33"/>
    <w:rsid w:val="004B16EB"/>
    <w:rsid w:val="004B17C5"/>
    <w:rsid w:val="004B385D"/>
    <w:rsid w:val="004B5B86"/>
    <w:rsid w:val="004C55B0"/>
    <w:rsid w:val="004C682D"/>
    <w:rsid w:val="004D0D42"/>
    <w:rsid w:val="004E0A19"/>
    <w:rsid w:val="004E5945"/>
    <w:rsid w:val="004E5C5F"/>
    <w:rsid w:val="004E6C70"/>
    <w:rsid w:val="004F6407"/>
    <w:rsid w:val="004F6BA0"/>
    <w:rsid w:val="004F7942"/>
    <w:rsid w:val="00503BEA"/>
    <w:rsid w:val="00505EBC"/>
    <w:rsid w:val="0051079C"/>
    <w:rsid w:val="0051128E"/>
    <w:rsid w:val="005125C3"/>
    <w:rsid w:val="005130C7"/>
    <w:rsid w:val="00516ACD"/>
    <w:rsid w:val="005219C2"/>
    <w:rsid w:val="0052345F"/>
    <w:rsid w:val="0052655C"/>
    <w:rsid w:val="00527C0C"/>
    <w:rsid w:val="00532C4A"/>
    <w:rsid w:val="00533616"/>
    <w:rsid w:val="00535ABA"/>
    <w:rsid w:val="0053768B"/>
    <w:rsid w:val="005420F2"/>
    <w:rsid w:val="0054285C"/>
    <w:rsid w:val="00544702"/>
    <w:rsid w:val="00550E18"/>
    <w:rsid w:val="00551B9E"/>
    <w:rsid w:val="00555BB1"/>
    <w:rsid w:val="00556A6A"/>
    <w:rsid w:val="0056647C"/>
    <w:rsid w:val="00566C30"/>
    <w:rsid w:val="005705B0"/>
    <w:rsid w:val="005730F8"/>
    <w:rsid w:val="00573E85"/>
    <w:rsid w:val="00575D91"/>
    <w:rsid w:val="00581E8E"/>
    <w:rsid w:val="00584173"/>
    <w:rsid w:val="0058532E"/>
    <w:rsid w:val="0059010C"/>
    <w:rsid w:val="00590A17"/>
    <w:rsid w:val="0059158B"/>
    <w:rsid w:val="00595520"/>
    <w:rsid w:val="005A44B9"/>
    <w:rsid w:val="005A547A"/>
    <w:rsid w:val="005B1149"/>
    <w:rsid w:val="005B1BA0"/>
    <w:rsid w:val="005B2EF6"/>
    <w:rsid w:val="005B3DB3"/>
    <w:rsid w:val="005B447F"/>
    <w:rsid w:val="005B6099"/>
    <w:rsid w:val="005C0268"/>
    <w:rsid w:val="005D15CA"/>
    <w:rsid w:val="005E762B"/>
    <w:rsid w:val="005F08DF"/>
    <w:rsid w:val="005F0918"/>
    <w:rsid w:val="005F3066"/>
    <w:rsid w:val="005F3B59"/>
    <w:rsid w:val="005F3E61"/>
    <w:rsid w:val="00600993"/>
    <w:rsid w:val="00604DDD"/>
    <w:rsid w:val="006107D6"/>
    <w:rsid w:val="006109D5"/>
    <w:rsid w:val="006115CC"/>
    <w:rsid w:val="00611FC4"/>
    <w:rsid w:val="006176FB"/>
    <w:rsid w:val="00630A77"/>
    <w:rsid w:val="00630DDB"/>
    <w:rsid w:val="00630FCB"/>
    <w:rsid w:val="0064087A"/>
    <w:rsid w:val="00640B26"/>
    <w:rsid w:val="00654D89"/>
    <w:rsid w:val="0065766B"/>
    <w:rsid w:val="00660938"/>
    <w:rsid w:val="006610F1"/>
    <w:rsid w:val="00662428"/>
    <w:rsid w:val="00665F52"/>
    <w:rsid w:val="006701DD"/>
    <w:rsid w:val="00670C28"/>
    <w:rsid w:val="00674A86"/>
    <w:rsid w:val="006766F0"/>
    <w:rsid w:val="006770B2"/>
    <w:rsid w:val="00677952"/>
    <w:rsid w:val="00682048"/>
    <w:rsid w:val="00686A48"/>
    <w:rsid w:val="0068763C"/>
    <w:rsid w:val="006940E1"/>
    <w:rsid w:val="00696B5F"/>
    <w:rsid w:val="00696F52"/>
    <w:rsid w:val="006A3C72"/>
    <w:rsid w:val="006A7392"/>
    <w:rsid w:val="006B03A1"/>
    <w:rsid w:val="006B346A"/>
    <w:rsid w:val="006B5043"/>
    <w:rsid w:val="006B67D9"/>
    <w:rsid w:val="006C2D9C"/>
    <w:rsid w:val="006C5535"/>
    <w:rsid w:val="006D0589"/>
    <w:rsid w:val="006D0A4C"/>
    <w:rsid w:val="006D5866"/>
    <w:rsid w:val="006E24BD"/>
    <w:rsid w:val="006E564B"/>
    <w:rsid w:val="006E658A"/>
    <w:rsid w:val="006E665E"/>
    <w:rsid w:val="006E7154"/>
    <w:rsid w:val="006F0568"/>
    <w:rsid w:val="006F0BAE"/>
    <w:rsid w:val="006F5A70"/>
    <w:rsid w:val="007003CD"/>
    <w:rsid w:val="0070701E"/>
    <w:rsid w:val="00707574"/>
    <w:rsid w:val="00710C64"/>
    <w:rsid w:val="00711265"/>
    <w:rsid w:val="007210AB"/>
    <w:rsid w:val="0072632A"/>
    <w:rsid w:val="00731443"/>
    <w:rsid w:val="007358E8"/>
    <w:rsid w:val="00735D92"/>
    <w:rsid w:val="00736ECE"/>
    <w:rsid w:val="0074533B"/>
    <w:rsid w:val="007455CA"/>
    <w:rsid w:val="007549D3"/>
    <w:rsid w:val="00760499"/>
    <w:rsid w:val="007642C9"/>
    <w:rsid w:val="007643BC"/>
    <w:rsid w:val="007712EF"/>
    <w:rsid w:val="00780C68"/>
    <w:rsid w:val="007816EE"/>
    <w:rsid w:val="0079029F"/>
    <w:rsid w:val="007959FE"/>
    <w:rsid w:val="007A0CF1"/>
    <w:rsid w:val="007A56E2"/>
    <w:rsid w:val="007B1139"/>
    <w:rsid w:val="007B2057"/>
    <w:rsid w:val="007B6BA5"/>
    <w:rsid w:val="007C3390"/>
    <w:rsid w:val="007C40E2"/>
    <w:rsid w:val="007C42D8"/>
    <w:rsid w:val="007C4F4B"/>
    <w:rsid w:val="007C60B8"/>
    <w:rsid w:val="007D02A3"/>
    <w:rsid w:val="007D04BA"/>
    <w:rsid w:val="007D061F"/>
    <w:rsid w:val="007D4FC1"/>
    <w:rsid w:val="007D6F65"/>
    <w:rsid w:val="007D7362"/>
    <w:rsid w:val="007E2E39"/>
    <w:rsid w:val="007F004A"/>
    <w:rsid w:val="007F5CE2"/>
    <w:rsid w:val="007F5CF5"/>
    <w:rsid w:val="007F6611"/>
    <w:rsid w:val="00803C56"/>
    <w:rsid w:val="00804037"/>
    <w:rsid w:val="008052A4"/>
    <w:rsid w:val="00810BAC"/>
    <w:rsid w:val="00810D37"/>
    <w:rsid w:val="00811CE9"/>
    <w:rsid w:val="00814C29"/>
    <w:rsid w:val="008175E9"/>
    <w:rsid w:val="00821FE3"/>
    <w:rsid w:val="008239A1"/>
    <w:rsid w:val="008242D7"/>
    <w:rsid w:val="0082577B"/>
    <w:rsid w:val="00825CB5"/>
    <w:rsid w:val="00825FFE"/>
    <w:rsid w:val="0084076C"/>
    <w:rsid w:val="0084194F"/>
    <w:rsid w:val="00851C48"/>
    <w:rsid w:val="00852ECB"/>
    <w:rsid w:val="00854812"/>
    <w:rsid w:val="00856A8A"/>
    <w:rsid w:val="008635DA"/>
    <w:rsid w:val="00866893"/>
    <w:rsid w:val="00866F02"/>
    <w:rsid w:val="00867D18"/>
    <w:rsid w:val="0087099F"/>
    <w:rsid w:val="00871595"/>
    <w:rsid w:val="00871F9A"/>
    <w:rsid w:val="00871FD5"/>
    <w:rsid w:val="00873C4D"/>
    <w:rsid w:val="00881279"/>
    <w:rsid w:val="0088172E"/>
    <w:rsid w:val="00881EFA"/>
    <w:rsid w:val="00884D84"/>
    <w:rsid w:val="008879CB"/>
    <w:rsid w:val="00892294"/>
    <w:rsid w:val="00894D7C"/>
    <w:rsid w:val="0089658B"/>
    <w:rsid w:val="008979B1"/>
    <w:rsid w:val="008A37B8"/>
    <w:rsid w:val="008A4BB1"/>
    <w:rsid w:val="008A6B25"/>
    <w:rsid w:val="008A6C4F"/>
    <w:rsid w:val="008B389E"/>
    <w:rsid w:val="008B3F02"/>
    <w:rsid w:val="008B6A2E"/>
    <w:rsid w:val="008B7134"/>
    <w:rsid w:val="008C05CE"/>
    <w:rsid w:val="008C41C6"/>
    <w:rsid w:val="008C4347"/>
    <w:rsid w:val="008C5602"/>
    <w:rsid w:val="008C746A"/>
    <w:rsid w:val="008D045E"/>
    <w:rsid w:val="008D2620"/>
    <w:rsid w:val="008D3F25"/>
    <w:rsid w:val="008D4D82"/>
    <w:rsid w:val="008E04D6"/>
    <w:rsid w:val="008E0E46"/>
    <w:rsid w:val="008E7116"/>
    <w:rsid w:val="008F143B"/>
    <w:rsid w:val="008F2B31"/>
    <w:rsid w:val="008F3882"/>
    <w:rsid w:val="008F3CBB"/>
    <w:rsid w:val="008F4B7C"/>
    <w:rsid w:val="008F59D1"/>
    <w:rsid w:val="009064CE"/>
    <w:rsid w:val="00906B76"/>
    <w:rsid w:val="00911713"/>
    <w:rsid w:val="009143FF"/>
    <w:rsid w:val="009225B5"/>
    <w:rsid w:val="00922DB4"/>
    <w:rsid w:val="0092556A"/>
    <w:rsid w:val="00926E47"/>
    <w:rsid w:val="00932C0E"/>
    <w:rsid w:val="009348BF"/>
    <w:rsid w:val="00934B69"/>
    <w:rsid w:val="00941A7E"/>
    <w:rsid w:val="00944C0D"/>
    <w:rsid w:val="00947162"/>
    <w:rsid w:val="009610D0"/>
    <w:rsid w:val="00962276"/>
    <w:rsid w:val="00962DF3"/>
    <w:rsid w:val="009635F8"/>
    <w:rsid w:val="0096375C"/>
    <w:rsid w:val="009646BC"/>
    <w:rsid w:val="00965F6D"/>
    <w:rsid w:val="009662E6"/>
    <w:rsid w:val="00966F0F"/>
    <w:rsid w:val="0097095E"/>
    <w:rsid w:val="0098592B"/>
    <w:rsid w:val="00985FC4"/>
    <w:rsid w:val="009868B7"/>
    <w:rsid w:val="00990766"/>
    <w:rsid w:val="00991261"/>
    <w:rsid w:val="00992626"/>
    <w:rsid w:val="009934A3"/>
    <w:rsid w:val="00995B17"/>
    <w:rsid w:val="009964C4"/>
    <w:rsid w:val="009A3272"/>
    <w:rsid w:val="009A47A3"/>
    <w:rsid w:val="009A7B81"/>
    <w:rsid w:val="009B011B"/>
    <w:rsid w:val="009B1593"/>
    <w:rsid w:val="009B302B"/>
    <w:rsid w:val="009B56E6"/>
    <w:rsid w:val="009B7EB7"/>
    <w:rsid w:val="009C198E"/>
    <w:rsid w:val="009C3F2B"/>
    <w:rsid w:val="009C7940"/>
    <w:rsid w:val="009C7B04"/>
    <w:rsid w:val="009D01C0"/>
    <w:rsid w:val="009D41DB"/>
    <w:rsid w:val="009D61DC"/>
    <w:rsid w:val="009D6A08"/>
    <w:rsid w:val="009E0A16"/>
    <w:rsid w:val="009E6CB7"/>
    <w:rsid w:val="009E7970"/>
    <w:rsid w:val="009E7AF3"/>
    <w:rsid w:val="009F2EAC"/>
    <w:rsid w:val="009F4423"/>
    <w:rsid w:val="009F5749"/>
    <w:rsid w:val="009F57E3"/>
    <w:rsid w:val="00A02167"/>
    <w:rsid w:val="00A03563"/>
    <w:rsid w:val="00A0692E"/>
    <w:rsid w:val="00A077A2"/>
    <w:rsid w:val="00A100C3"/>
    <w:rsid w:val="00A10F4F"/>
    <w:rsid w:val="00A11067"/>
    <w:rsid w:val="00A1438C"/>
    <w:rsid w:val="00A145F5"/>
    <w:rsid w:val="00A1602C"/>
    <w:rsid w:val="00A16F5D"/>
    <w:rsid w:val="00A1704A"/>
    <w:rsid w:val="00A20B62"/>
    <w:rsid w:val="00A2496A"/>
    <w:rsid w:val="00A26BC9"/>
    <w:rsid w:val="00A300D8"/>
    <w:rsid w:val="00A30553"/>
    <w:rsid w:val="00A32164"/>
    <w:rsid w:val="00A34DCC"/>
    <w:rsid w:val="00A362C5"/>
    <w:rsid w:val="00A36454"/>
    <w:rsid w:val="00A36AC2"/>
    <w:rsid w:val="00A425EB"/>
    <w:rsid w:val="00A42B1E"/>
    <w:rsid w:val="00A44079"/>
    <w:rsid w:val="00A55255"/>
    <w:rsid w:val="00A60155"/>
    <w:rsid w:val="00A60D74"/>
    <w:rsid w:val="00A63F66"/>
    <w:rsid w:val="00A65519"/>
    <w:rsid w:val="00A71D20"/>
    <w:rsid w:val="00A72F22"/>
    <w:rsid w:val="00A733A2"/>
    <w:rsid w:val="00A733BC"/>
    <w:rsid w:val="00A7370B"/>
    <w:rsid w:val="00A748A6"/>
    <w:rsid w:val="00A76A69"/>
    <w:rsid w:val="00A863AA"/>
    <w:rsid w:val="00A879A4"/>
    <w:rsid w:val="00A87B12"/>
    <w:rsid w:val="00A96D9F"/>
    <w:rsid w:val="00AA0D3A"/>
    <w:rsid w:val="00AA0FF8"/>
    <w:rsid w:val="00AA4DA2"/>
    <w:rsid w:val="00AA5CE4"/>
    <w:rsid w:val="00AA7166"/>
    <w:rsid w:val="00AA783A"/>
    <w:rsid w:val="00AB0192"/>
    <w:rsid w:val="00AB2C6C"/>
    <w:rsid w:val="00AC033C"/>
    <w:rsid w:val="00AC0F2C"/>
    <w:rsid w:val="00AC127C"/>
    <w:rsid w:val="00AC502A"/>
    <w:rsid w:val="00AC5646"/>
    <w:rsid w:val="00AD25F4"/>
    <w:rsid w:val="00AD5C50"/>
    <w:rsid w:val="00AD758D"/>
    <w:rsid w:val="00AE0D42"/>
    <w:rsid w:val="00AE1833"/>
    <w:rsid w:val="00AE1E26"/>
    <w:rsid w:val="00AE4522"/>
    <w:rsid w:val="00AF0F24"/>
    <w:rsid w:val="00AF5574"/>
    <w:rsid w:val="00AF58C1"/>
    <w:rsid w:val="00B0316E"/>
    <w:rsid w:val="00B034BF"/>
    <w:rsid w:val="00B04A3F"/>
    <w:rsid w:val="00B06643"/>
    <w:rsid w:val="00B06E8F"/>
    <w:rsid w:val="00B12181"/>
    <w:rsid w:val="00B12341"/>
    <w:rsid w:val="00B14A90"/>
    <w:rsid w:val="00B15055"/>
    <w:rsid w:val="00B17B0C"/>
    <w:rsid w:val="00B20551"/>
    <w:rsid w:val="00B20C01"/>
    <w:rsid w:val="00B23E36"/>
    <w:rsid w:val="00B27CD4"/>
    <w:rsid w:val="00B30179"/>
    <w:rsid w:val="00B31E0B"/>
    <w:rsid w:val="00B31F8B"/>
    <w:rsid w:val="00B33FC7"/>
    <w:rsid w:val="00B36DF1"/>
    <w:rsid w:val="00B36E49"/>
    <w:rsid w:val="00B370B2"/>
    <w:rsid w:val="00B37B15"/>
    <w:rsid w:val="00B40F48"/>
    <w:rsid w:val="00B4162A"/>
    <w:rsid w:val="00B4397A"/>
    <w:rsid w:val="00B45C02"/>
    <w:rsid w:val="00B46A1B"/>
    <w:rsid w:val="00B623DF"/>
    <w:rsid w:val="00B65F1D"/>
    <w:rsid w:val="00B66CE0"/>
    <w:rsid w:val="00B70B63"/>
    <w:rsid w:val="00B71127"/>
    <w:rsid w:val="00B72A1E"/>
    <w:rsid w:val="00B757E0"/>
    <w:rsid w:val="00B81DA4"/>
    <w:rsid w:val="00B81E12"/>
    <w:rsid w:val="00B85109"/>
    <w:rsid w:val="00B8531D"/>
    <w:rsid w:val="00B977D7"/>
    <w:rsid w:val="00BA2133"/>
    <w:rsid w:val="00BA339B"/>
    <w:rsid w:val="00BA51C2"/>
    <w:rsid w:val="00BA61BE"/>
    <w:rsid w:val="00BB23CC"/>
    <w:rsid w:val="00BB404B"/>
    <w:rsid w:val="00BB45F7"/>
    <w:rsid w:val="00BB6B4F"/>
    <w:rsid w:val="00BC1E7E"/>
    <w:rsid w:val="00BC40E7"/>
    <w:rsid w:val="00BC41CB"/>
    <w:rsid w:val="00BC72DF"/>
    <w:rsid w:val="00BC74E9"/>
    <w:rsid w:val="00BD3D1D"/>
    <w:rsid w:val="00BD40A3"/>
    <w:rsid w:val="00BD5090"/>
    <w:rsid w:val="00BE0F33"/>
    <w:rsid w:val="00BE2BB5"/>
    <w:rsid w:val="00BE36A9"/>
    <w:rsid w:val="00BE3B9A"/>
    <w:rsid w:val="00BE5AA5"/>
    <w:rsid w:val="00BE618E"/>
    <w:rsid w:val="00BE7BEC"/>
    <w:rsid w:val="00BF0A5A"/>
    <w:rsid w:val="00BF0E63"/>
    <w:rsid w:val="00BF12A3"/>
    <w:rsid w:val="00BF16D7"/>
    <w:rsid w:val="00BF2373"/>
    <w:rsid w:val="00BF279B"/>
    <w:rsid w:val="00BF5C29"/>
    <w:rsid w:val="00C044E2"/>
    <w:rsid w:val="00C048CB"/>
    <w:rsid w:val="00C066F3"/>
    <w:rsid w:val="00C13E90"/>
    <w:rsid w:val="00C1799B"/>
    <w:rsid w:val="00C200C6"/>
    <w:rsid w:val="00C2488C"/>
    <w:rsid w:val="00C27420"/>
    <w:rsid w:val="00C27FB7"/>
    <w:rsid w:val="00C33FAA"/>
    <w:rsid w:val="00C34F22"/>
    <w:rsid w:val="00C3568B"/>
    <w:rsid w:val="00C36D11"/>
    <w:rsid w:val="00C40898"/>
    <w:rsid w:val="00C463DD"/>
    <w:rsid w:val="00C46A83"/>
    <w:rsid w:val="00C47C8F"/>
    <w:rsid w:val="00C52EB9"/>
    <w:rsid w:val="00C55AA3"/>
    <w:rsid w:val="00C62D09"/>
    <w:rsid w:val="00C655BF"/>
    <w:rsid w:val="00C66244"/>
    <w:rsid w:val="00C71B3B"/>
    <w:rsid w:val="00C71D2E"/>
    <w:rsid w:val="00C72AF3"/>
    <w:rsid w:val="00C745C3"/>
    <w:rsid w:val="00C87EDA"/>
    <w:rsid w:val="00C90CE5"/>
    <w:rsid w:val="00C935E9"/>
    <w:rsid w:val="00C93CDF"/>
    <w:rsid w:val="00C978F5"/>
    <w:rsid w:val="00CA0CB0"/>
    <w:rsid w:val="00CA11B6"/>
    <w:rsid w:val="00CA19C7"/>
    <w:rsid w:val="00CA24A4"/>
    <w:rsid w:val="00CA353E"/>
    <w:rsid w:val="00CA6421"/>
    <w:rsid w:val="00CA7786"/>
    <w:rsid w:val="00CB348D"/>
    <w:rsid w:val="00CB7EC3"/>
    <w:rsid w:val="00CC12EA"/>
    <w:rsid w:val="00CD46F5"/>
    <w:rsid w:val="00CD6389"/>
    <w:rsid w:val="00CD732A"/>
    <w:rsid w:val="00CE4A8F"/>
    <w:rsid w:val="00CE71F8"/>
    <w:rsid w:val="00CF071D"/>
    <w:rsid w:val="00CF0F56"/>
    <w:rsid w:val="00CF2CDB"/>
    <w:rsid w:val="00CF3CBC"/>
    <w:rsid w:val="00CF51DD"/>
    <w:rsid w:val="00CF5E9A"/>
    <w:rsid w:val="00CF6A39"/>
    <w:rsid w:val="00D0123D"/>
    <w:rsid w:val="00D02D71"/>
    <w:rsid w:val="00D0675D"/>
    <w:rsid w:val="00D15B04"/>
    <w:rsid w:val="00D16C75"/>
    <w:rsid w:val="00D2031B"/>
    <w:rsid w:val="00D22124"/>
    <w:rsid w:val="00D237A4"/>
    <w:rsid w:val="00D25F6B"/>
    <w:rsid w:val="00D25FE2"/>
    <w:rsid w:val="00D36416"/>
    <w:rsid w:val="00D37DA9"/>
    <w:rsid w:val="00D406A7"/>
    <w:rsid w:val="00D41AE9"/>
    <w:rsid w:val="00D43252"/>
    <w:rsid w:val="00D44D86"/>
    <w:rsid w:val="00D50B7D"/>
    <w:rsid w:val="00D52012"/>
    <w:rsid w:val="00D6587A"/>
    <w:rsid w:val="00D66939"/>
    <w:rsid w:val="00D704E5"/>
    <w:rsid w:val="00D72727"/>
    <w:rsid w:val="00D77951"/>
    <w:rsid w:val="00D86DB0"/>
    <w:rsid w:val="00D8795A"/>
    <w:rsid w:val="00D905A7"/>
    <w:rsid w:val="00D90A95"/>
    <w:rsid w:val="00D90E43"/>
    <w:rsid w:val="00D91844"/>
    <w:rsid w:val="00D978C6"/>
    <w:rsid w:val="00D97F3E"/>
    <w:rsid w:val="00DA0956"/>
    <w:rsid w:val="00DA1F9E"/>
    <w:rsid w:val="00DA20A4"/>
    <w:rsid w:val="00DA357F"/>
    <w:rsid w:val="00DA3E12"/>
    <w:rsid w:val="00DA7DEB"/>
    <w:rsid w:val="00DB2727"/>
    <w:rsid w:val="00DC05A6"/>
    <w:rsid w:val="00DC163D"/>
    <w:rsid w:val="00DC18AD"/>
    <w:rsid w:val="00DC25DF"/>
    <w:rsid w:val="00DC28B2"/>
    <w:rsid w:val="00DC4D85"/>
    <w:rsid w:val="00DD1F04"/>
    <w:rsid w:val="00DD6A4A"/>
    <w:rsid w:val="00DE4966"/>
    <w:rsid w:val="00DE4E11"/>
    <w:rsid w:val="00DE7FF4"/>
    <w:rsid w:val="00DF02EF"/>
    <w:rsid w:val="00DF5BB0"/>
    <w:rsid w:val="00DF7CAE"/>
    <w:rsid w:val="00E011D9"/>
    <w:rsid w:val="00E049A2"/>
    <w:rsid w:val="00E24D4C"/>
    <w:rsid w:val="00E26DF6"/>
    <w:rsid w:val="00E277DC"/>
    <w:rsid w:val="00E32639"/>
    <w:rsid w:val="00E423C0"/>
    <w:rsid w:val="00E43391"/>
    <w:rsid w:val="00E44939"/>
    <w:rsid w:val="00E5279C"/>
    <w:rsid w:val="00E56FDD"/>
    <w:rsid w:val="00E62171"/>
    <w:rsid w:val="00E6414C"/>
    <w:rsid w:val="00E7260F"/>
    <w:rsid w:val="00E759D8"/>
    <w:rsid w:val="00E8702D"/>
    <w:rsid w:val="00E905F4"/>
    <w:rsid w:val="00E916A9"/>
    <w:rsid w:val="00E916DE"/>
    <w:rsid w:val="00E925AD"/>
    <w:rsid w:val="00E9297F"/>
    <w:rsid w:val="00E948A6"/>
    <w:rsid w:val="00E94B01"/>
    <w:rsid w:val="00E952A3"/>
    <w:rsid w:val="00E96630"/>
    <w:rsid w:val="00E97D9A"/>
    <w:rsid w:val="00EA1570"/>
    <w:rsid w:val="00EA7F7A"/>
    <w:rsid w:val="00EB2E5D"/>
    <w:rsid w:val="00EB4CA2"/>
    <w:rsid w:val="00ED18DC"/>
    <w:rsid w:val="00ED6201"/>
    <w:rsid w:val="00ED7A2A"/>
    <w:rsid w:val="00EE20DF"/>
    <w:rsid w:val="00EE5542"/>
    <w:rsid w:val="00EE6D90"/>
    <w:rsid w:val="00EF1D7F"/>
    <w:rsid w:val="00EF2475"/>
    <w:rsid w:val="00F0137E"/>
    <w:rsid w:val="00F04E44"/>
    <w:rsid w:val="00F21786"/>
    <w:rsid w:val="00F2370B"/>
    <w:rsid w:val="00F251B2"/>
    <w:rsid w:val="00F2574A"/>
    <w:rsid w:val="00F25D06"/>
    <w:rsid w:val="00F26586"/>
    <w:rsid w:val="00F30944"/>
    <w:rsid w:val="00F31CFF"/>
    <w:rsid w:val="00F36FF8"/>
    <w:rsid w:val="00F3742B"/>
    <w:rsid w:val="00F3794B"/>
    <w:rsid w:val="00F41FDB"/>
    <w:rsid w:val="00F44D1B"/>
    <w:rsid w:val="00F50597"/>
    <w:rsid w:val="00F51831"/>
    <w:rsid w:val="00F56D63"/>
    <w:rsid w:val="00F609A9"/>
    <w:rsid w:val="00F658C3"/>
    <w:rsid w:val="00F65A89"/>
    <w:rsid w:val="00F67AF2"/>
    <w:rsid w:val="00F7497D"/>
    <w:rsid w:val="00F754BE"/>
    <w:rsid w:val="00F75C1A"/>
    <w:rsid w:val="00F7713C"/>
    <w:rsid w:val="00F80C99"/>
    <w:rsid w:val="00F8667A"/>
    <w:rsid w:val="00F867EC"/>
    <w:rsid w:val="00F87F26"/>
    <w:rsid w:val="00F90FDA"/>
    <w:rsid w:val="00F91B2B"/>
    <w:rsid w:val="00F974C8"/>
    <w:rsid w:val="00FA0E52"/>
    <w:rsid w:val="00FA25CB"/>
    <w:rsid w:val="00FA62FF"/>
    <w:rsid w:val="00FA6CC7"/>
    <w:rsid w:val="00FB1467"/>
    <w:rsid w:val="00FC03CD"/>
    <w:rsid w:val="00FC0646"/>
    <w:rsid w:val="00FC2A00"/>
    <w:rsid w:val="00FC62B5"/>
    <w:rsid w:val="00FC68B7"/>
    <w:rsid w:val="00FD0828"/>
    <w:rsid w:val="00FD1B8A"/>
    <w:rsid w:val="00FD1C5A"/>
    <w:rsid w:val="00FD39B8"/>
    <w:rsid w:val="00FD6511"/>
    <w:rsid w:val="00FE3ADC"/>
    <w:rsid w:val="00FE4B09"/>
    <w:rsid w:val="00FE6985"/>
    <w:rsid w:val="00FF2D7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3F6442"/>
  <w15:docId w15:val="{A5B43827-4A3D-46CE-A5AE-A3D6B80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8C5602"/>
    <w:rPr>
      <w:lang w:val="en-GB"/>
    </w:rPr>
  </w:style>
  <w:style w:type="character" w:customStyle="1" w:styleId="HChGChar">
    <w:name w:val="_ H _Ch_G Char"/>
    <w:link w:val="HChG"/>
    <w:locked/>
    <w:rsid w:val="008C5602"/>
    <w:rPr>
      <w:b/>
      <w:sz w:val="28"/>
      <w:lang w:val="en-GB"/>
    </w:rPr>
  </w:style>
  <w:style w:type="character" w:customStyle="1" w:styleId="H1GChar">
    <w:name w:val="_ H_1_G Char"/>
    <w:link w:val="H1G"/>
    <w:locked/>
    <w:rsid w:val="008C5602"/>
    <w:rPr>
      <w:b/>
      <w:sz w:val="24"/>
      <w:lang w:val="en-GB"/>
    </w:rPr>
  </w:style>
  <w:style w:type="paragraph" w:customStyle="1" w:styleId="a">
    <w:name w:val="a)"/>
    <w:basedOn w:val="Normal"/>
    <w:rsid w:val="00B23E36"/>
    <w:pPr>
      <w:tabs>
        <w:tab w:val="decimal" w:pos="567"/>
      </w:tabs>
      <w:suppressAutoHyphens/>
      <w:spacing w:after="120"/>
      <w:ind w:left="2835" w:right="1134" w:hanging="567"/>
      <w:jc w:val="both"/>
    </w:pPr>
    <w:rPr>
      <w:rFonts w:eastAsia="SimSun"/>
      <w:lang w:val="fr-CH" w:eastAsia="en-US"/>
    </w:rPr>
  </w:style>
  <w:style w:type="character" w:customStyle="1" w:styleId="ui-provider">
    <w:name w:val="ui-provider"/>
    <w:basedOn w:val="DefaultParagraphFont"/>
    <w:rsid w:val="00B23E36"/>
  </w:style>
  <w:style w:type="paragraph" w:styleId="ListParagraph">
    <w:name w:val="List Paragraph"/>
    <w:basedOn w:val="Normal"/>
    <w:uiPriority w:val="34"/>
    <w:qFormat/>
    <w:rsid w:val="00B23E36"/>
    <w:pPr>
      <w:widowControl w:val="0"/>
      <w:spacing w:line="240" w:lineRule="auto"/>
      <w:ind w:left="720"/>
      <w:contextualSpacing/>
      <w:jc w:val="both"/>
    </w:pPr>
    <w:rPr>
      <w:kern w:val="2"/>
      <w:sz w:val="24"/>
      <w:szCs w:val="22"/>
      <w:lang w:eastAsia="ja-JP"/>
    </w:rPr>
  </w:style>
  <w:style w:type="paragraph" w:customStyle="1" w:styleId="APara">
    <w:name w:val="A_Para"/>
    <w:basedOn w:val="Normal"/>
    <w:rsid w:val="00B23E36"/>
    <w:pPr>
      <w:numPr>
        <w:numId w:val="4"/>
      </w:numPr>
      <w:tabs>
        <w:tab w:val="clear" w:pos="360"/>
      </w:tabs>
      <w:spacing w:after="120"/>
      <w:ind w:left="1134" w:right="1134" w:hanging="1134"/>
      <w:jc w:val="both"/>
    </w:pPr>
    <w:rPr>
      <w:snapToGrid w:val="0"/>
      <w:lang w:val="fr-FR" w:eastAsia="en-US"/>
    </w:rPr>
  </w:style>
  <w:style w:type="paragraph" w:customStyle="1" w:styleId="i">
    <w:name w:val="(i)"/>
    <w:basedOn w:val="Normal"/>
    <w:qFormat/>
    <w:rsid w:val="00B23E36"/>
    <w:pPr>
      <w:suppressAutoHyphens/>
      <w:spacing w:after="120"/>
      <w:ind w:left="3402" w:right="1134" w:hanging="567"/>
      <w:jc w:val="both"/>
    </w:pPr>
    <w:rPr>
      <w:lang w:val="it-IT" w:eastAsia="en-US"/>
    </w:rPr>
  </w:style>
  <w:style w:type="paragraph" w:styleId="BodyTextIndent3">
    <w:name w:val="Body Text Indent 3"/>
    <w:basedOn w:val="Normal"/>
    <w:link w:val="BodyTextIndent3Char"/>
    <w:rsid w:val="00B23E36"/>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23E36"/>
    <w:rPr>
      <w:sz w:val="16"/>
      <w:szCs w:val="16"/>
      <w:lang w:val="en-GB" w:eastAsia="en-US"/>
    </w:rPr>
  </w:style>
  <w:style w:type="numbering" w:customStyle="1" w:styleId="List-L2">
    <w:name w:val="List-L2"/>
    <w:uiPriority w:val="99"/>
    <w:rsid w:val="00B23E36"/>
    <w:pPr>
      <w:numPr>
        <w:numId w:val="5"/>
      </w:numPr>
    </w:pPr>
  </w:style>
  <w:style w:type="paragraph" w:customStyle="1" w:styleId="ListL2">
    <w:name w:val="List L2"/>
    <w:basedOn w:val="ListParagraph"/>
    <w:link w:val="ListL2Char"/>
    <w:qFormat/>
    <w:rsid w:val="00B23E36"/>
    <w:pPr>
      <w:widowControl/>
      <w:spacing w:after="120" w:line="259" w:lineRule="auto"/>
      <w:ind w:left="792" w:right="1152" w:hanging="432"/>
      <w:contextualSpacing w:val="0"/>
      <w:jc w:val="left"/>
    </w:pPr>
    <w:rPr>
      <w:rFonts w:eastAsiaTheme="minorHAnsi" w:cstheme="minorBidi"/>
      <w:sz w:val="22"/>
      <w:lang w:eastAsia="en-US"/>
      <w14:ligatures w14:val="standardContextual"/>
    </w:rPr>
  </w:style>
  <w:style w:type="character" w:customStyle="1" w:styleId="ListL2Char">
    <w:name w:val="List L2 Char"/>
    <w:basedOn w:val="DefaultParagraphFont"/>
    <w:link w:val="ListL2"/>
    <w:rsid w:val="00B23E36"/>
    <w:rPr>
      <w:rFonts w:eastAsiaTheme="minorHAnsi" w:cstheme="minorBidi"/>
      <w:kern w:val="2"/>
      <w:sz w:val="22"/>
      <w:szCs w:val="22"/>
      <w:lang w:val="en-GB" w:eastAsia="en-US"/>
      <w14:ligatures w14:val="standardContextual"/>
    </w:rPr>
  </w:style>
  <w:style w:type="paragraph" w:customStyle="1" w:styleId="ListL3">
    <w:name w:val="List L3"/>
    <w:basedOn w:val="ListL2"/>
    <w:link w:val="ListL3Char"/>
    <w:qFormat/>
    <w:rsid w:val="00B23E36"/>
    <w:pPr>
      <w:ind w:left="1224" w:hanging="504"/>
    </w:pPr>
  </w:style>
  <w:style w:type="character" w:customStyle="1" w:styleId="ListL3Char">
    <w:name w:val="List L3 Char"/>
    <w:basedOn w:val="ListL2Char"/>
    <w:link w:val="ListL3"/>
    <w:rsid w:val="00B23E36"/>
    <w:rPr>
      <w:rFonts w:eastAsiaTheme="minorHAnsi" w:cstheme="minorBidi"/>
      <w:kern w:val="2"/>
      <w:sz w:val="22"/>
      <w:szCs w:val="22"/>
      <w:lang w:val="en-GB" w:eastAsia="en-US"/>
      <w14:ligatures w14:val="standardContextual"/>
    </w:rPr>
  </w:style>
  <w:style w:type="paragraph" w:customStyle="1" w:styleId="ListL4">
    <w:name w:val="List L4"/>
    <w:basedOn w:val="ListL3"/>
    <w:link w:val="ListL4Char"/>
    <w:rsid w:val="00B23E36"/>
    <w:pPr>
      <w:ind w:left="2448" w:hanging="648"/>
    </w:pPr>
  </w:style>
  <w:style w:type="character" w:customStyle="1" w:styleId="ListL4Char">
    <w:name w:val="List L4 Char"/>
    <w:basedOn w:val="ListL3Char"/>
    <w:link w:val="ListL4"/>
    <w:rsid w:val="00B23E36"/>
    <w:rPr>
      <w:rFonts w:eastAsiaTheme="minorHAnsi" w:cstheme="minorBidi"/>
      <w:kern w:val="2"/>
      <w:sz w:val="22"/>
      <w:szCs w:val="22"/>
      <w:lang w:val="en-GB" w:eastAsia="en-US"/>
      <w14:ligatures w14:val="standardContextual"/>
    </w:rPr>
  </w:style>
  <w:style w:type="paragraph" w:customStyle="1" w:styleId="ListL5">
    <w:name w:val="List L5"/>
    <w:basedOn w:val="ListL4"/>
    <w:link w:val="ListL5Char"/>
    <w:rsid w:val="00B23E36"/>
    <w:pPr>
      <w:numPr>
        <w:ilvl w:val="4"/>
        <w:numId w:val="5"/>
      </w:numPr>
      <w:ind w:left="3960" w:hanging="1152"/>
    </w:pPr>
  </w:style>
  <w:style w:type="character" w:customStyle="1" w:styleId="ListL5Char">
    <w:name w:val="List L5 Char"/>
    <w:basedOn w:val="ListL4Char"/>
    <w:link w:val="ListL5"/>
    <w:rsid w:val="00B23E36"/>
    <w:rPr>
      <w:rFonts w:eastAsiaTheme="minorHAnsi" w:cstheme="minorBidi"/>
      <w:kern w:val="2"/>
      <w:sz w:val="22"/>
      <w:szCs w:val="22"/>
      <w:lang w:val="en-GB" w:eastAsia="en-US"/>
      <w14:ligatures w14:val="standardContextual"/>
    </w:rPr>
  </w:style>
  <w:style w:type="paragraph" w:customStyle="1" w:styleId="footnote">
    <w:name w:val="footnote"/>
    <w:basedOn w:val="FootnoteText"/>
    <w:link w:val="footnoteChar"/>
    <w:qFormat/>
    <w:rsid w:val="00B23E36"/>
    <w:pPr>
      <w:tabs>
        <w:tab w:val="clear" w:pos="1021"/>
      </w:tabs>
      <w:spacing w:line="240" w:lineRule="auto"/>
      <w:ind w:left="187" w:right="0" w:hanging="187"/>
    </w:pPr>
    <w:rPr>
      <w:rFonts w:cstheme="minorBidi"/>
      <w:kern w:val="2"/>
      <w:sz w:val="20"/>
      <w14:ligatures w14:val="standardContextual"/>
    </w:rPr>
  </w:style>
  <w:style w:type="character" w:customStyle="1" w:styleId="footnoteChar">
    <w:name w:val="footnote Char"/>
    <w:basedOn w:val="DefaultParagraphFont"/>
    <w:link w:val="footnote"/>
    <w:rsid w:val="00B23E36"/>
    <w:rPr>
      <w:rFonts w:eastAsiaTheme="minorHAnsi" w:cstheme="minorBidi"/>
      <w:kern w:val="2"/>
      <w:lang w:val="en-GB" w:eastAsia="en-US"/>
      <w14:ligatures w14:val="standardContextual"/>
    </w:rPr>
  </w:style>
  <w:style w:type="paragraph" w:styleId="Caption">
    <w:name w:val="caption"/>
    <w:basedOn w:val="Normal"/>
    <w:next w:val="Normal"/>
    <w:uiPriority w:val="35"/>
    <w:unhideWhenUsed/>
    <w:qFormat/>
    <w:rsid w:val="00B23E36"/>
    <w:pPr>
      <w:spacing w:after="200" w:line="240" w:lineRule="auto"/>
    </w:pPr>
    <w:rPr>
      <w:rFonts w:eastAsiaTheme="minorHAnsi" w:cstheme="minorBidi"/>
      <w:i/>
      <w:iCs/>
      <w:color w:val="1F497D" w:themeColor="text2"/>
      <w:kern w:val="2"/>
      <w:sz w:val="18"/>
      <w:szCs w:val="18"/>
      <w:lang w:eastAsia="en-US"/>
      <w14:ligatures w14:val="standardContextual"/>
    </w:rPr>
  </w:style>
  <w:style w:type="table" w:customStyle="1" w:styleId="TableGrid4">
    <w:name w:val="Table Grid4"/>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unhideWhenUsed/>
    <w:qFormat/>
    <w:rsid w:val="00B23E36"/>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aliases w:val="6_G Char"/>
    <w:basedOn w:val="DefaultParagraphFont"/>
    <w:link w:val="Header"/>
    <w:rsid w:val="00B23E36"/>
    <w:rPr>
      <w:b/>
      <w:sz w:val="18"/>
      <w:lang w:val="en-GB"/>
    </w:rPr>
  </w:style>
  <w:style w:type="character" w:customStyle="1" w:styleId="FooterChar">
    <w:name w:val="Footer Char"/>
    <w:aliases w:val="3_G Char"/>
    <w:basedOn w:val="DefaultParagraphFont"/>
    <w:link w:val="Footer"/>
    <w:uiPriority w:val="99"/>
    <w:rsid w:val="00B23E36"/>
    <w:rPr>
      <w:sz w:val="16"/>
      <w:lang w:val="en-GB"/>
    </w:rPr>
  </w:style>
  <w:style w:type="character" w:styleId="CommentReference">
    <w:name w:val="annotation reference"/>
    <w:basedOn w:val="DefaultParagraphFont"/>
    <w:uiPriority w:val="99"/>
    <w:semiHidden/>
    <w:unhideWhenUsed/>
    <w:rsid w:val="00B23E36"/>
    <w:rPr>
      <w:sz w:val="16"/>
      <w:szCs w:val="16"/>
    </w:rPr>
  </w:style>
  <w:style w:type="paragraph" w:styleId="CommentText">
    <w:name w:val="annotation text"/>
    <w:basedOn w:val="Normal"/>
    <w:link w:val="CommentTextChar"/>
    <w:uiPriority w:val="99"/>
    <w:unhideWhenUsed/>
    <w:rsid w:val="00B23E36"/>
    <w:pPr>
      <w:spacing w:after="160" w:line="240" w:lineRule="auto"/>
    </w:pPr>
    <w:rPr>
      <w:rFonts w:eastAsia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B23E36"/>
    <w:rPr>
      <w:rFonts w:eastAsiaTheme="minorHAnsi" w:cstheme="minorBidi"/>
      <w:kern w:val="2"/>
      <w:lang w:val="en-GB" w:eastAsia="en-US"/>
      <w14:ligatures w14:val="standardContextual"/>
    </w:rPr>
  </w:style>
  <w:style w:type="character" w:customStyle="1" w:styleId="Onopgelostemelding1">
    <w:name w:val="Onopgeloste melding1"/>
    <w:basedOn w:val="DefaultParagraphFont"/>
    <w:uiPriority w:val="99"/>
    <w:semiHidden/>
    <w:unhideWhenUsed/>
    <w:rsid w:val="00B23E36"/>
    <w:rPr>
      <w:color w:val="605E5C"/>
      <w:shd w:val="clear" w:color="auto" w:fill="E1DFDD"/>
    </w:rPr>
  </w:style>
  <w:style w:type="paragraph" w:customStyle="1" w:styleId="APara4">
    <w:name w:val="A Para 4"/>
    <w:basedOn w:val="ListParagraph"/>
    <w:qFormat/>
    <w:rsid w:val="00B23E36"/>
    <w:pPr>
      <w:widowControl/>
      <w:numPr>
        <w:numId w:val="6"/>
      </w:numPr>
      <w:adjustRightInd w:val="0"/>
      <w:snapToGrid w:val="0"/>
      <w:spacing w:after="120"/>
      <w:ind w:right="1134"/>
      <w:contextualSpacing w:val="0"/>
    </w:pPr>
    <w:rPr>
      <w:sz w:val="20"/>
      <w:szCs w:val="20"/>
    </w:rPr>
  </w:style>
  <w:style w:type="paragraph" w:customStyle="1" w:styleId="Paranumbered">
    <w:name w:val="Paranumbered"/>
    <w:basedOn w:val="SingleTxtG"/>
    <w:qFormat/>
    <w:rsid w:val="00B23E36"/>
    <w:pPr>
      <w:tabs>
        <w:tab w:val="clear" w:pos="1701"/>
        <w:tab w:val="clear" w:pos="2268"/>
        <w:tab w:val="clear" w:pos="2835"/>
      </w:tabs>
      <w:suppressAutoHyphens/>
      <w:ind w:left="2268" w:hanging="1134"/>
    </w:pPr>
  </w:style>
  <w:style w:type="paragraph" w:customStyle="1" w:styleId="AParaNumber">
    <w:name w:val="A Para Number"/>
    <w:basedOn w:val="Normal"/>
    <w:qFormat/>
    <w:rsid w:val="00B23E36"/>
    <w:pPr>
      <w:suppressAutoHyphens/>
      <w:spacing w:before="120" w:after="120"/>
      <w:ind w:left="2268" w:right="1133" w:hanging="1134"/>
      <w:jc w:val="both"/>
    </w:pPr>
  </w:style>
  <w:style w:type="paragraph" w:styleId="Revision">
    <w:name w:val="Revision"/>
    <w:hidden/>
    <w:uiPriority w:val="99"/>
    <w:semiHidden/>
    <w:rsid w:val="009143FF"/>
    <w:pPr>
      <w:spacing w:line="240" w:lineRule="auto"/>
    </w:pPr>
    <w:rPr>
      <w:lang w:val="en-GB"/>
    </w:rPr>
  </w:style>
  <w:style w:type="paragraph" w:styleId="CommentSubject">
    <w:name w:val="annotation subject"/>
    <w:basedOn w:val="CommentText"/>
    <w:next w:val="CommentText"/>
    <w:link w:val="CommentSubjectChar"/>
    <w:semiHidden/>
    <w:unhideWhenUsed/>
    <w:rsid w:val="00B14A90"/>
    <w:pPr>
      <w:spacing w:after="0"/>
    </w:pPr>
    <w:rPr>
      <w:rFonts w:eastAsia="Times New Roman" w:cs="Times New Roman"/>
      <w:b/>
      <w:bCs/>
      <w:kern w:val="0"/>
      <w:lang w:eastAsia="fr-FR"/>
      <w14:ligatures w14:val="none"/>
    </w:rPr>
  </w:style>
  <w:style w:type="character" w:customStyle="1" w:styleId="CommentSubjectChar">
    <w:name w:val="Comment Subject Char"/>
    <w:basedOn w:val="CommentTextChar"/>
    <w:link w:val="CommentSubject"/>
    <w:semiHidden/>
    <w:rsid w:val="00B14A90"/>
    <w:rPr>
      <w:rFonts w:eastAsiaTheme="minorHAnsi" w:cstheme="minorBidi"/>
      <w:b/>
      <w:bCs/>
      <w:kern w:val="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861351">
      <w:bodyDiv w:val="1"/>
      <w:marLeft w:val="0"/>
      <w:marRight w:val="0"/>
      <w:marTop w:val="0"/>
      <w:marBottom w:val="0"/>
      <w:divBdr>
        <w:top w:val="none" w:sz="0" w:space="0" w:color="auto"/>
        <w:left w:val="none" w:sz="0" w:space="0" w:color="auto"/>
        <w:bottom w:val="none" w:sz="0" w:space="0" w:color="auto"/>
        <w:right w:val="none" w:sz="0" w:space="0" w:color="auto"/>
      </w:divBdr>
    </w:div>
    <w:div w:id="2065791508">
      <w:bodyDiv w:val="1"/>
      <w:marLeft w:val="0"/>
      <w:marRight w:val="0"/>
      <w:marTop w:val="0"/>
      <w:marBottom w:val="0"/>
      <w:divBdr>
        <w:top w:val="none" w:sz="0" w:space="0" w:color="auto"/>
        <w:left w:val="none" w:sz="0" w:space="0" w:color="auto"/>
        <w:bottom w:val="none" w:sz="0" w:space="0" w:color="auto"/>
        <w:right w:val="none" w:sz="0" w:space="0" w:color="auto"/>
      </w:divBdr>
    </w:div>
    <w:div w:id="21146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hdphoto" Target="media/hdphoto3.wdp"/><Relationship Id="rId39" Type="http://schemas.openxmlformats.org/officeDocument/2006/relationships/image" Target="media/image16.png"/><Relationship Id="rId21" Type="http://schemas.microsoft.com/office/2007/relationships/hdphoto" Target="media/hdphoto1.wdp"/><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s://www.asam.net/static_downloads/public/asam-openscenario/2.0.0/welcome.html" TargetMode="External"/><Relationship Id="rId63" Type="http://schemas.openxmlformats.org/officeDocument/2006/relationships/footer" Target="footer6.xml"/><Relationship Id="rId68" Type="http://schemas.openxmlformats.org/officeDocument/2006/relationships/footer" Target="footer9.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bsigroup.com/en-GB/CAV/bsi-flex-188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2.png"/><Relationship Id="rId37" Type="http://schemas.openxmlformats.org/officeDocument/2006/relationships/hyperlink" Target="https://www.asam.net/static_downloads/public/asam-openscenario/2.0.0/welcome.html" TargetMode="External"/><Relationship Id="rId40" Type="http://schemas.openxmlformats.org/officeDocument/2006/relationships/image" Target="media/image17.png"/><Relationship Id="rId45" Type="http://schemas.openxmlformats.org/officeDocument/2006/relationships/hyperlink" Target="https://www.bsigroup.com/en-GB/CAV/bsi-flex-1889/" TargetMode="External"/><Relationship Id="rId53" Type="http://schemas.openxmlformats.org/officeDocument/2006/relationships/hyperlink" Target="https://www.bsigroup.com/en-GB/CAV/bsi-flex-1889/" TargetMode="External"/><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www.bsigroup.com/en-GB/CAV/bsi-flex-1889/" TargetMode="External"/><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bsigroup.com/en-GB/CAV/bsi-flex-1889/"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footer" Target="footer5.xml"/><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asam.net/static_downloads/public/asam-openscenario/2.0.0/welcome.html" TargetMode="External"/><Relationship Id="rId43" Type="http://schemas.openxmlformats.org/officeDocument/2006/relationships/hyperlink" Target="https://www.asam.net/static_downloads/public/asam-openscenario/2.0.0/welcome.html" TargetMode="External"/><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footer" Target="footer7.xml"/><Relationship Id="rId69"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s://www.asam.net/static_downloads/public/asam-openscenario/2.0.0/welcome.html/" TargetMode="External"/><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footer" Target="footer4.xml"/><Relationship Id="rId67"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header" Target="header7.xml"/><Relationship Id="rId70"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5EF5F-8F4A-42A5-A5CA-010F575DD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203118F1-0C99-44F5-BD59-32458E49BE2B}">
  <ds:schemaRefs>
    <ds:schemaRef ds:uri="http://schemas.openxmlformats.org/officeDocument/2006/bibliography"/>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21</TotalTime>
  <Pages>130</Pages>
  <Words>47708</Words>
  <Characters>262396</Characters>
  <Application>Microsoft Office Word</Application>
  <DocSecurity>0</DocSecurity>
  <Lines>2186</Lines>
  <Paragraphs>618</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ECE/TRANS/WP.29/2024/39</vt:lpstr>
      <vt:lpstr>ECE/TRANS/WP.29/2024/39</vt:lpstr>
      <vt:lpstr/>
    </vt:vector>
  </TitlesOfParts>
  <Company>CSD</Company>
  <LinksUpToDate>false</LinksUpToDate>
  <CharactersWithSpaces>309486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ECE/TRANS/WP.29/2024/39</dc:title>
  <dc:creator>Nadiya Dzyubynska</dc:creator>
  <cp:lastModifiedBy>Francois Guichard</cp:lastModifiedBy>
  <cp:revision>7</cp:revision>
  <cp:lastPrinted>2024-04-15T16:49:00Z</cp:lastPrinted>
  <dcterms:created xsi:type="dcterms:W3CDTF">2024-05-23T15:06:00Z</dcterms:created>
  <dcterms:modified xsi:type="dcterms:W3CDTF">2024-05-24T04:21:00Z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