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775A1" w14:textId="5CA72393" w:rsidR="00D14683" w:rsidRDefault="00C667A8" w:rsidP="00C750B3">
      <w:pPr>
        <w:pStyle w:val="HChG"/>
        <w:jc w:val="both"/>
      </w:pPr>
      <w:r>
        <w:tab/>
      </w:r>
      <w:r>
        <w:tab/>
      </w:r>
      <w:r w:rsidR="002319CE" w:rsidRPr="00C96D00">
        <w:rPr>
          <w:bCs/>
        </w:rPr>
        <w:t>Proposal for Supplement 11 to the 03 series of amendments and Supplement 1 to the 04 series of amendments to UN Regulation No. 129 (Enhanced Child Restraint Systems)</w:t>
      </w:r>
    </w:p>
    <w:p w14:paraId="51088C0A" w14:textId="6C40C120" w:rsidR="00D14683" w:rsidRPr="00B35639" w:rsidRDefault="000E362D" w:rsidP="000E362D">
      <w:pPr>
        <w:pStyle w:val="H1G"/>
      </w:pPr>
      <w:r>
        <w:tab/>
      </w:r>
      <w:r>
        <w:tab/>
      </w:r>
      <w:r w:rsidR="00D14683">
        <w:t xml:space="preserve">Submitted </w:t>
      </w:r>
      <w:r w:rsidR="00D14683" w:rsidRPr="00B35639">
        <w:t xml:space="preserve">by the expert from </w:t>
      </w:r>
      <w:proofErr w:type="gramStart"/>
      <w:r w:rsidR="00167732" w:rsidRPr="00B35639">
        <w:t>F</w:t>
      </w:r>
      <w:r w:rsidR="00AA03FF" w:rsidRPr="00B35639">
        <w:t>rance</w:t>
      </w:r>
      <w:proofErr w:type="gramEnd"/>
    </w:p>
    <w:p w14:paraId="2D4D445F" w14:textId="1443D060" w:rsidR="001A63A2" w:rsidRPr="00CC36DE" w:rsidRDefault="00577F7E" w:rsidP="00D820DF">
      <w:pPr>
        <w:ind w:left="1134" w:right="1134"/>
        <w:jc w:val="both"/>
      </w:pPr>
      <w:r w:rsidRPr="00B35639">
        <w:rPr>
          <w:snapToGrid w:val="0"/>
        </w:rPr>
        <w:t xml:space="preserve">The text reproduced below was prepared by the expert from </w:t>
      </w:r>
      <w:r w:rsidR="00167732" w:rsidRPr="00B35639">
        <w:t>France</w:t>
      </w:r>
      <w:r w:rsidRPr="00B35639">
        <w:t xml:space="preserve">. </w:t>
      </w:r>
      <w:r w:rsidR="00CA1FDD" w:rsidRPr="00B35639">
        <w:t xml:space="preserve">The proposal aims </w:t>
      </w:r>
      <w:r w:rsidR="00377081" w:rsidRPr="00B35639">
        <w:rPr>
          <w:szCs w:val="23"/>
        </w:rPr>
        <w:t>to</w:t>
      </w:r>
      <w:r w:rsidR="00504F02" w:rsidRPr="00B35639">
        <w:rPr>
          <w:szCs w:val="23"/>
        </w:rPr>
        <w:t xml:space="preserve"> allow </w:t>
      </w:r>
      <w:r w:rsidR="00B35639" w:rsidRPr="00B35639">
        <w:t xml:space="preserve">installation of a </w:t>
      </w:r>
      <w:r w:rsidR="00A80316" w:rsidRPr="00A80316">
        <w:t xml:space="preserve">dummy protective device </w:t>
      </w:r>
      <w:r w:rsidR="00B35639" w:rsidRPr="00B35639">
        <w:t xml:space="preserve">on the bench of UN Regulation No. 129 in the dynamic frontal test </w:t>
      </w:r>
      <w:r w:rsidR="00680322">
        <w:t>with</w:t>
      </w:r>
      <w:r w:rsidR="00B35639" w:rsidRPr="00B35639">
        <w:t xml:space="preserve"> a universal booster cushion</w:t>
      </w:r>
      <w:r w:rsidR="005A5D25" w:rsidRPr="00B35639">
        <w:rPr>
          <w:szCs w:val="23"/>
        </w:rPr>
        <w:t xml:space="preserve">. </w:t>
      </w:r>
      <w:r w:rsidR="00CC36DE" w:rsidRPr="00B35639">
        <w:t xml:space="preserve">The modifications to the current text of the UN Regulation are marked in </w:t>
      </w:r>
      <w:r w:rsidR="00BB0DAC" w:rsidRPr="00BB0DAC">
        <w:rPr>
          <w:color w:val="0070C0"/>
        </w:rPr>
        <w:t xml:space="preserve">“(bold) blue” </w:t>
      </w:r>
      <w:r w:rsidR="00CC36DE" w:rsidRPr="00B35639">
        <w:t xml:space="preserve">for new or strikethrough </w:t>
      </w:r>
      <w:r w:rsidR="00CC36DE" w:rsidRPr="008A28B2">
        <w:rPr>
          <w:color w:val="000000" w:themeColor="text1"/>
        </w:rPr>
        <w:t>for deleted characters.</w:t>
      </w:r>
    </w:p>
    <w:p w14:paraId="44F34C95" w14:textId="7C540DDD" w:rsidR="0013407A" w:rsidRPr="0013407A" w:rsidRDefault="00C667A8" w:rsidP="0013407A">
      <w:pPr>
        <w:pStyle w:val="HChG"/>
        <w:numPr>
          <w:ilvl w:val="0"/>
          <w:numId w:val="22"/>
        </w:numPr>
        <w:rPr>
          <w:rFonts w:eastAsia="Times New Roman"/>
          <w:snapToGrid w:val="0"/>
          <w:lang w:eastAsia="ja-JP"/>
        </w:rPr>
      </w:pPr>
      <w:r w:rsidRPr="00400F24">
        <w:rPr>
          <w:rFonts w:eastAsia="Times New Roman"/>
          <w:snapToGrid w:val="0"/>
          <w:lang w:eastAsia="ja-JP"/>
        </w:rPr>
        <w:t>Proposal</w:t>
      </w:r>
    </w:p>
    <w:p w14:paraId="4B17A8C7" w14:textId="68A0C53C" w:rsidR="001C343A" w:rsidRDefault="006D02CD" w:rsidP="006D02CD">
      <w:pPr>
        <w:spacing w:after="120"/>
        <w:ind w:left="2268" w:right="1134" w:hanging="1134"/>
        <w:jc w:val="both"/>
        <w:rPr>
          <w:lang w:eastAsia="ja-JP"/>
        </w:rPr>
      </w:pPr>
      <w:r w:rsidRPr="0079666C">
        <w:rPr>
          <w:i/>
          <w:lang w:eastAsia="ja-JP"/>
        </w:rPr>
        <w:t xml:space="preserve">Insert new paragraphs </w:t>
      </w:r>
      <w:r w:rsidRPr="006D02CD">
        <w:rPr>
          <w:i/>
          <w:lang w:eastAsia="ja-JP"/>
        </w:rPr>
        <w:t>7.1.3.1.1.8.</w:t>
      </w:r>
      <w:r w:rsidRPr="0079666C">
        <w:rPr>
          <w:i/>
          <w:lang w:eastAsia="ja-JP"/>
        </w:rPr>
        <w:t xml:space="preserve">, </w:t>
      </w:r>
      <w:r w:rsidRPr="0079666C">
        <w:rPr>
          <w:lang w:eastAsia="ja-JP"/>
        </w:rPr>
        <w:t>to read:</w:t>
      </w:r>
    </w:p>
    <w:p w14:paraId="65DE6CEE" w14:textId="4B3EDA85" w:rsidR="00532200" w:rsidRPr="005F2475" w:rsidRDefault="00DF434E" w:rsidP="005F2475">
      <w:pPr>
        <w:spacing w:after="120"/>
        <w:ind w:left="2268" w:right="850" w:hanging="1134"/>
        <w:jc w:val="both"/>
        <w:rPr>
          <w:b/>
          <w:bCs/>
        </w:rPr>
      </w:pPr>
      <w:bookmarkStart w:id="0" w:name="_Hlk152260857"/>
      <w:r>
        <w:rPr>
          <w:rFonts w:ascii="TimesNewRomanPSMT" w:hAnsi="TimesNewRomanPSMT" w:cs="TimesNewRomanPSMT"/>
          <w:b/>
          <w:bCs/>
          <w:lang w:val="en-US" w:eastAsia="en-GB"/>
        </w:rPr>
        <w:t>“</w:t>
      </w:r>
      <w:r w:rsidR="001C343A" w:rsidRPr="005F2475">
        <w:rPr>
          <w:b/>
          <w:bCs/>
        </w:rPr>
        <w:t>7.1.3.1.1.</w:t>
      </w:r>
      <w:r w:rsidR="00532200" w:rsidRPr="005F2475">
        <w:rPr>
          <w:b/>
          <w:bCs/>
        </w:rPr>
        <w:t>8</w:t>
      </w:r>
      <w:r w:rsidR="001C343A" w:rsidRPr="005F2475">
        <w:rPr>
          <w:b/>
          <w:bCs/>
        </w:rPr>
        <w:t>.</w:t>
      </w:r>
      <w:bookmarkEnd w:id="0"/>
      <w:r w:rsidR="001C343A" w:rsidRPr="005F2475">
        <w:rPr>
          <w:b/>
          <w:bCs/>
        </w:rPr>
        <w:t xml:space="preserve"> </w:t>
      </w:r>
      <w:r w:rsidR="00532200" w:rsidRPr="005F2475">
        <w:rPr>
          <w:b/>
          <w:bCs/>
        </w:rPr>
        <w:tab/>
        <w:t>When testing a booster cushion in frontal impact tests</w:t>
      </w:r>
      <w:r w:rsidR="0043203E">
        <w:rPr>
          <w:b/>
          <w:bCs/>
        </w:rPr>
        <w:t xml:space="preserve"> </w:t>
      </w:r>
      <w:r w:rsidR="00DD0B1B" w:rsidRPr="00DD0B1B">
        <w:rPr>
          <w:b/>
          <w:bCs/>
          <w:color w:val="0070C0"/>
        </w:rPr>
        <w:t>o</w:t>
      </w:r>
      <w:r w:rsidR="0043203E" w:rsidRPr="00DD0B1B">
        <w:rPr>
          <w:b/>
          <w:bCs/>
          <w:color w:val="0070C0"/>
        </w:rPr>
        <w:t xml:space="preserve">n the </w:t>
      </w:r>
      <w:r w:rsidR="00DD0B1B" w:rsidRPr="00DD0B1B">
        <w:rPr>
          <w:b/>
          <w:bCs/>
          <w:color w:val="0070C0"/>
        </w:rPr>
        <w:t xml:space="preserve">test </w:t>
      </w:r>
      <w:r w:rsidR="003B5BE3" w:rsidRPr="00DD0B1B">
        <w:rPr>
          <w:b/>
          <w:bCs/>
          <w:color w:val="0070C0"/>
        </w:rPr>
        <w:t>b</w:t>
      </w:r>
      <w:r w:rsidR="002F4AF3" w:rsidRPr="00DD0B1B">
        <w:rPr>
          <w:b/>
          <w:bCs/>
          <w:color w:val="0070C0"/>
        </w:rPr>
        <w:t>e</w:t>
      </w:r>
      <w:r w:rsidR="003B5BE3" w:rsidRPr="00DD0B1B">
        <w:rPr>
          <w:b/>
          <w:bCs/>
          <w:color w:val="0070C0"/>
        </w:rPr>
        <w:t xml:space="preserve">nch </w:t>
      </w:r>
      <w:r w:rsidR="00DD0B1B" w:rsidRPr="00DD0B1B">
        <w:rPr>
          <w:b/>
          <w:bCs/>
          <w:color w:val="0070C0"/>
        </w:rPr>
        <w:t xml:space="preserve">prescribed </w:t>
      </w:r>
      <w:ins w:id="1" w:author="EG" w:date="2023-12-07T11:35:00Z">
        <w:r w:rsidR="00DD6466">
          <w:rPr>
            <w:b/>
            <w:bCs/>
            <w:color w:val="0070C0"/>
          </w:rPr>
          <w:t>in</w:t>
        </w:r>
      </w:ins>
      <w:del w:id="2" w:author="EG" w:date="2023-12-07T11:35:00Z">
        <w:r w:rsidR="00DD0B1B" w:rsidRPr="00DD0B1B" w:rsidDel="00DD6466">
          <w:rPr>
            <w:b/>
            <w:bCs/>
            <w:color w:val="0070C0"/>
          </w:rPr>
          <w:delText>on</w:delText>
        </w:r>
      </w:del>
      <w:r w:rsidR="00DD0B1B" w:rsidRPr="00DD0B1B">
        <w:rPr>
          <w:b/>
          <w:bCs/>
          <w:color w:val="0070C0"/>
        </w:rPr>
        <w:t xml:space="preserve"> Annex 6</w:t>
      </w:r>
      <w:r w:rsidR="00532200" w:rsidRPr="005F2475">
        <w:rPr>
          <w:b/>
          <w:bCs/>
        </w:rPr>
        <w:t>,</w:t>
      </w:r>
      <w:r w:rsidR="00532200" w:rsidRPr="00532200">
        <w:rPr>
          <w:b/>
          <w:bCs/>
        </w:rPr>
        <w:t xml:space="preserve"> an </w:t>
      </w:r>
      <w:r w:rsidR="00716427">
        <w:rPr>
          <w:b/>
          <w:bCs/>
        </w:rPr>
        <w:t>optional</w:t>
      </w:r>
      <w:r w:rsidR="00A80316">
        <w:rPr>
          <w:b/>
          <w:bCs/>
        </w:rPr>
        <w:t xml:space="preserve"> </w:t>
      </w:r>
      <w:r w:rsidR="00A80316" w:rsidRPr="008C0BBE">
        <w:rPr>
          <w:b/>
          <w:bCs/>
        </w:rPr>
        <w:t>dummy protective device</w:t>
      </w:r>
      <w:r w:rsidR="00532200" w:rsidRPr="00532200">
        <w:rPr>
          <w:b/>
          <w:bCs/>
        </w:rPr>
        <w:t xml:space="preserve">, as described </w:t>
      </w:r>
      <w:ins w:id="3" w:author="EG" w:date="2023-12-07T11:35:00Z">
        <w:r w:rsidR="00FB5116">
          <w:rPr>
            <w:b/>
            <w:bCs/>
          </w:rPr>
          <w:t>in</w:t>
        </w:r>
      </w:ins>
      <w:del w:id="4" w:author="EG" w:date="2023-12-07T11:35:00Z">
        <w:r w:rsidR="00532200" w:rsidRPr="00532200" w:rsidDel="00FB5116">
          <w:rPr>
            <w:b/>
            <w:bCs/>
          </w:rPr>
          <w:delText>on</w:delText>
        </w:r>
      </w:del>
      <w:r w:rsidR="00532200" w:rsidRPr="00532200">
        <w:rPr>
          <w:b/>
          <w:bCs/>
        </w:rPr>
        <w:t xml:space="preserve"> Annex 6 paragraph 3.</w:t>
      </w:r>
      <w:r w:rsidR="008D7DC4">
        <w:rPr>
          <w:b/>
          <w:bCs/>
        </w:rPr>
        <w:t>4</w:t>
      </w:r>
      <w:r w:rsidR="00532200" w:rsidRPr="00532200">
        <w:rPr>
          <w:b/>
          <w:bCs/>
        </w:rPr>
        <w:t xml:space="preserve">, may be installed on the </w:t>
      </w:r>
      <w:r w:rsidR="007F3D93">
        <w:rPr>
          <w:b/>
          <w:bCs/>
        </w:rPr>
        <w:t xml:space="preserve">test </w:t>
      </w:r>
      <w:r w:rsidR="00532200" w:rsidRPr="00532200">
        <w:rPr>
          <w:b/>
          <w:bCs/>
        </w:rPr>
        <w:t>bench</w:t>
      </w:r>
      <w:r w:rsidR="006E7261">
        <w:rPr>
          <w:b/>
          <w:bCs/>
        </w:rPr>
        <w:t xml:space="preserve">, </w:t>
      </w:r>
      <w:r w:rsidR="006E7261" w:rsidRPr="006E7261">
        <w:rPr>
          <w:b/>
          <w:bCs/>
        </w:rPr>
        <w:t>at the decision of the technical service</w:t>
      </w:r>
      <w:r w:rsidR="00D2109B">
        <w:rPr>
          <w:b/>
          <w:bCs/>
        </w:rPr>
        <w:t>.</w:t>
      </w:r>
      <w:r>
        <w:rPr>
          <w:b/>
          <w:bCs/>
        </w:rPr>
        <w:t>”</w:t>
      </w:r>
    </w:p>
    <w:p w14:paraId="55C42902" w14:textId="77777777" w:rsidR="001C343A" w:rsidRPr="005F2475" w:rsidRDefault="001C343A" w:rsidP="005F2475">
      <w:pPr>
        <w:spacing w:after="120"/>
        <w:ind w:left="2268" w:right="850" w:hanging="1134"/>
        <w:jc w:val="both"/>
        <w:rPr>
          <w:b/>
          <w:bCs/>
        </w:rPr>
      </w:pPr>
    </w:p>
    <w:p w14:paraId="2B651E7B" w14:textId="6263773B" w:rsidR="000642D0" w:rsidRPr="00C1476D" w:rsidRDefault="000642D0" w:rsidP="000642D0">
      <w:pPr>
        <w:spacing w:after="120"/>
        <w:ind w:left="2268" w:right="1134" w:hanging="1134"/>
        <w:jc w:val="both"/>
        <w:rPr>
          <w:lang w:eastAsia="ja-JP"/>
        </w:rPr>
      </w:pPr>
      <w:r>
        <w:rPr>
          <w:i/>
          <w:lang w:eastAsia="ja-JP"/>
        </w:rPr>
        <w:t xml:space="preserve">Annex 6, </w:t>
      </w:r>
      <w:r w:rsidRPr="0079666C">
        <w:rPr>
          <w:i/>
          <w:lang w:eastAsia="ja-JP"/>
        </w:rPr>
        <w:t xml:space="preserve">Insert new paragraphs </w:t>
      </w:r>
      <w:r w:rsidR="00F91E4D">
        <w:rPr>
          <w:i/>
          <w:lang w:eastAsia="ja-JP"/>
        </w:rPr>
        <w:t>3.</w:t>
      </w:r>
      <w:r w:rsidR="008F5E0B">
        <w:rPr>
          <w:i/>
          <w:lang w:eastAsia="ja-JP"/>
        </w:rPr>
        <w:t>4</w:t>
      </w:r>
      <w:r w:rsidRPr="0079666C">
        <w:rPr>
          <w:i/>
          <w:lang w:eastAsia="ja-JP"/>
        </w:rPr>
        <w:t xml:space="preserve">., </w:t>
      </w:r>
      <w:r w:rsidRPr="0079666C">
        <w:rPr>
          <w:lang w:eastAsia="ja-JP"/>
        </w:rPr>
        <w:t>to read:</w:t>
      </w:r>
    </w:p>
    <w:p w14:paraId="7AAA32B4" w14:textId="2C62326F" w:rsidR="00A02B33" w:rsidRDefault="00B95C82" w:rsidP="00CC2666">
      <w:pPr>
        <w:spacing w:after="120"/>
        <w:ind w:left="2268" w:right="850" w:hanging="1134"/>
        <w:jc w:val="both"/>
        <w:rPr>
          <w:b/>
          <w:bCs/>
        </w:rPr>
      </w:pPr>
      <w:r w:rsidRPr="001A3B6D">
        <w:rPr>
          <w:b/>
          <w:bCs/>
        </w:rPr>
        <w:t>"</w:t>
      </w:r>
      <w:r w:rsidR="000642D0" w:rsidRPr="001A3B6D">
        <w:rPr>
          <w:b/>
          <w:bCs/>
        </w:rPr>
        <w:t>3.</w:t>
      </w:r>
      <w:r w:rsidR="008F5E0B">
        <w:rPr>
          <w:b/>
          <w:bCs/>
        </w:rPr>
        <w:t>4</w:t>
      </w:r>
      <w:r w:rsidRPr="001A3B6D">
        <w:rPr>
          <w:b/>
          <w:bCs/>
        </w:rPr>
        <w:t>.</w:t>
      </w:r>
      <w:r w:rsidRPr="001A3B6D">
        <w:rPr>
          <w:b/>
          <w:bCs/>
        </w:rPr>
        <w:tab/>
      </w:r>
      <w:r w:rsidR="00F464CD">
        <w:rPr>
          <w:b/>
          <w:bCs/>
        </w:rPr>
        <w:t>O</w:t>
      </w:r>
      <w:r w:rsidR="00A02B33">
        <w:rPr>
          <w:b/>
          <w:bCs/>
        </w:rPr>
        <w:t>ptional</w:t>
      </w:r>
      <w:bookmarkStart w:id="5" w:name="_Hlk152337723"/>
      <w:r w:rsidR="00A02B33">
        <w:rPr>
          <w:b/>
          <w:bCs/>
        </w:rPr>
        <w:t xml:space="preserve"> </w:t>
      </w:r>
      <w:r w:rsidR="008C0BBE" w:rsidRPr="008C0BBE">
        <w:rPr>
          <w:b/>
          <w:bCs/>
        </w:rPr>
        <w:t>dummy protective device</w:t>
      </w:r>
      <w:bookmarkEnd w:id="5"/>
    </w:p>
    <w:p w14:paraId="283EBAF6" w14:textId="599596FA" w:rsidR="001C7A05" w:rsidRPr="00606A97" w:rsidRDefault="00CC2666" w:rsidP="00A02B33">
      <w:pPr>
        <w:spacing w:after="120"/>
        <w:ind w:left="2268" w:right="850"/>
        <w:jc w:val="both"/>
        <w:rPr>
          <w:b/>
          <w:bCs/>
        </w:rPr>
      </w:pPr>
      <w:r w:rsidRPr="00606A97">
        <w:rPr>
          <w:b/>
          <w:bCs/>
        </w:rPr>
        <w:t xml:space="preserve">An optional </w:t>
      </w:r>
      <w:r w:rsidR="008C0BBE" w:rsidRPr="008C0BBE">
        <w:rPr>
          <w:b/>
          <w:bCs/>
        </w:rPr>
        <w:t>dummy protective device</w:t>
      </w:r>
      <w:r w:rsidR="00606A97" w:rsidRPr="00606A97">
        <w:rPr>
          <w:b/>
          <w:bCs/>
          <w:lang w:val="en-US"/>
        </w:rPr>
        <w:t xml:space="preserve"> </w:t>
      </w:r>
      <w:r w:rsidR="009F0982">
        <w:rPr>
          <w:b/>
          <w:bCs/>
        </w:rPr>
        <w:t>may</w:t>
      </w:r>
      <w:r w:rsidRPr="00606A97">
        <w:rPr>
          <w:b/>
          <w:bCs/>
        </w:rPr>
        <w:t xml:space="preserve"> be installed on the </w:t>
      </w:r>
      <w:r w:rsidR="00F464CD" w:rsidRPr="00606A97">
        <w:rPr>
          <w:b/>
          <w:bCs/>
        </w:rPr>
        <w:t xml:space="preserve">test </w:t>
      </w:r>
      <w:r w:rsidRPr="00606A97">
        <w:rPr>
          <w:b/>
          <w:bCs/>
        </w:rPr>
        <w:t>bench</w:t>
      </w:r>
      <w:r w:rsidR="00606A97" w:rsidRPr="00606A97">
        <w:rPr>
          <w:b/>
          <w:bCs/>
        </w:rPr>
        <w:t xml:space="preserve"> </w:t>
      </w:r>
      <w:r w:rsidR="00606A97" w:rsidRPr="00606A97">
        <w:rPr>
          <w:b/>
          <w:bCs/>
          <w:lang w:val="en-US"/>
        </w:rPr>
        <w:t xml:space="preserve">for the dynamic frontal test of </w:t>
      </w:r>
      <w:r w:rsidR="00606A97" w:rsidRPr="00C414AB">
        <w:rPr>
          <w:b/>
          <w:bCs/>
          <w:strike/>
          <w:color w:val="0070C0"/>
          <w:lang w:val="en-US"/>
        </w:rPr>
        <w:t>universal</w:t>
      </w:r>
      <w:r w:rsidR="00606A97" w:rsidRPr="00C414AB">
        <w:rPr>
          <w:b/>
          <w:bCs/>
          <w:color w:val="0070C0"/>
          <w:lang w:val="en-US"/>
        </w:rPr>
        <w:t xml:space="preserve"> </w:t>
      </w:r>
      <w:r w:rsidR="00606A97" w:rsidRPr="00606A97">
        <w:rPr>
          <w:b/>
          <w:bCs/>
          <w:lang w:val="en-US"/>
        </w:rPr>
        <w:t>booster cushion</w:t>
      </w:r>
      <w:r w:rsidR="00C414AB" w:rsidRPr="004552DF">
        <w:rPr>
          <w:b/>
          <w:bCs/>
          <w:color w:val="0070C0"/>
          <w:lang w:val="en-US"/>
        </w:rPr>
        <w:t xml:space="preserve"> when tested on the </w:t>
      </w:r>
      <w:r w:rsidR="004552DF" w:rsidRPr="004552DF">
        <w:rPr>
          <w:b/>
          <w:bCs/>
          <w:color w:val="0070C0"/>
          <w:lang w:val="en-US"/>
        </w:rPr>
        <w:t xml:space="preserve">test bench described </w:t>
      </w:r>
      <w:ins w:id="6" w:author="EG" w:date="2023-12-07T11:35:00Z">
        <w:r w:rsidR="00FB5116">
          <w:rPr>
            <w:b/>
            <w:bCs/>
            <w:color w:val="0070C0"/>
            <w:lang w:val="en-US"/>
          </w:rPr>
          <w:t>in</w:t>
        </w:r>
      </w:ins>
      <w:del w:id="7" w:author="EG" w:date="2023-12-07T11:35:00Z">
        <w:r w:rsidR="004552DF" w:rsidRPr="004552DF" w:rsidDel="00FB5116">
          <w:rPr>
            <w:b/>
            <w:bCs/>
            <w:color w:val="0070C0"/>
            <w:lang w:val="en-US"/>
          </w:rPr>
          <w:delText>on</w:delText>
        </w:r>
      </w:del>
      <w:r w:rsidR="004552DF" w:rsidRPr="004552DF">
        <w:rPr>
          <w:b/>
          <w:bCs/>
          <w:color w:val="0070C0"/>
          <w:lang w:val="en-US"/>
        </w:rPr>
        <w:t xml:space="preserve"> this Annex</w:t>
      </w:r>
      <w:r w:rsidR="00606A97" w:rsidRPr="00606A97">
        <w:rPr>
          <w:b/>
          <w:bCs/>
          <w:lang w:val="en-US"/>
        </w:rPr>
        <w:t>.</w:t>
      </w:r>
    </w:p>
    <w:p w14:paraId="43FC0097" w14:textId="4ECD8C63" w:rsidR="00B84684" w:rsidRDefault="00CC2666" w:rsidP="001C7A05">
      <w:pPr>
        <w:spacing w:after="120"/>
        <w:ind w:left="2268" w:right="850"/>
        <w:jc w:val="both"/>
        <w:rPr>
          <w:b/>
          <w:bCs/>
        </w:rPr>
      </w:pPr>
      <w:r w:rsidRPr="001A3B6D">
        <w:rPr>
          <w:b/>
          <w:bCs/>
        </w:rPr>
        <w:t xml:space="preserve">The </w:t>
      </w:r>
      <w:r w:rsidR="008C0BBE" w:rsidRPr="008C0BBE">
        <w:rPr>
          <w:b/>
          <w:bCs/>
        </w:rPr>
        <w:t>dummy protective device</w:t>
      </w:r>
      <w:r w:rsidR="0084537F">
        <w:rPr>
          <w:b/>
          <w:bCs/>
        </w:rPr>
        <w:t xml:space="preserve"> </w:t>
      </w:r>
      <w:r w:rsidR="00B367B7" w:rsidRPr="001A3B6D">
        <w:rPr>
          <w:b/>
          <w:bCs/>
        </w:rPr>
        <w:t xml:space="preserve">may be covered with </w:t>
      </w:r>
      <w:r w:rsidR="00D42FC1">
        <w:rPr>
          <w:b/>
          <w:bCs/>
        </w:rPr>
        <w:t xml:space="preserve">the </w:t>
      </w:r>
      <w:proofErr w:type="spellStart"/>
      <w:r w:rsidRPr="001A3B6D">
        <w:rPr>
          <w:b/>
          <w:bCs/>
        </w:rPr>
        <w:t>Polychloropren</w:t>
      </w:r>
      <w:proofErr w:type="spellEnd"/>
      <w:r w:rsidRPr="001A3B6D">
        <w:rPr>
          <w:b/>
          <w:bCs/>
        </w:rPr>
        <w:t xml:space="preserve"> foam of the lateral impact door as defined in </w:t>
      </w:r>
      <w:r w:rsidR="0099422E" w:rsidRPr="001A3B6D">
        <w:rPr>
          <w:b/>
          <w:bCs/>
        </w:rPr>
        <w:t>Appendix 3</w:t>
      </w:r>
      <w:r w:rsidR="00D42FC1">
        <w:rPr>
          <w:b/>
          <w:bCs/>
        </w:rPr>
        <w:t xml:space="preserve"> of this Annex</w:t>
      </w:r>
      <w:r w:rsidR="000B6405" w:rsidRPr="001A3B6D">
        <w:rPr>
          <w:b/>
          <w:bCs/>
        </w:rPr>
        <w:t xml:space="preserve">, or </w:t>
      </w:r>
      <w:r w:rsidR="00184CDD">
        <w:rPr>
          <w:b/>
          <w:bCs/>
        </w:rPr>
        <w:t xml:space="preserve">an </w:t>
      </w:r>
      <w:r w:rsidR="000B6405" w:rsidRPr="001A3B6D">
        <w:rPr>
          <w:b/>
          <w:bCs/>
        </w:rPr>
        <w:t>alternative material, at the decision of the technical service</w:t>
      </w:r>
      <w:r w:rsidRPr="001A3B6D">
        <w:rPr>
          <w:b/>
          <w:bCs/>
        </w:rPr>
        <w:t xml:space="preserve">. </w:t>
      </w:r>
    </w:p>
    <w:p w14:paraId="0C35BF3E" w14:textId="14B4FBD3" w:rsidR="0076064F" w:rsidRPr="001A3B6D" w:rsidRDefault="0076064F" w:rsidP="001C7A05">
      <w:pPr>
        <w:spacing w:after="120"/>
        <w:ind w:left="2268" w:right="850"/>
        <w:jc w:val="both"/>
        <w:rPr>
          <w:b/>
          <w:bCs/>
        </w:rPr>
      </w:pPr>
      <w:r>
        <w:rPr>
          <w:b/>
          <w:bCs/>
        </w:rPr>
        <w:t xml:space="preserve">The dimensions of </w:t>
      </w:r>
      <w:r w:rsidR="00384764">
        <w:rPr>
          <w:b/>
          <w:bCs/>
        </w:rPr>
        <w:t>the</w:t>
      </w:r>
      <w:r w:rsidR="00C353BA">
        <w:rPr>
          <w:b/>
          <w:bCs/>
        </w:rPr>
        <w:t xml:space="preserve"> </w:t>
      </w:r>
      <w:r w:rsidR="00C353BA" w:rsidRPr="008C0BBE">
        <w:rPr>
          <w:b/>
          <w:bCs/>
        </w:rPr>
        <w:t>dummy protective device</w:t>
      </w:r>
      <w:r w:rsidR="00384764">
        <w:rPr>
          <w:b/>
          <w:bCs/>
        </w:rPr>
        <w:t xml:space="preserve"> </w:t>
      </w:r>
      <w:r w:rsidR="00056F49">
        <w:rPr>
          <w:b/>
          <w:bCs/>
        </w:rPr>
        <w:t xml:space="preserve">are given </w:t>
      </w:r>
      <w:r w:rsidR="00112E47">
        <w:rPr>
          <w:b/>
          <w:bCs/>
        </w:rPr>
        <w:t xml:space="preserve">in Appendix 3 of this Annex. </w:t>
      </w:r>
    </w:p>
    <w:p w14:paraId="1199B222" w14:textId="32EFE4ED" w:rsidR="00CC2666" w:rsidRDefault="00B84684" w:rsidP="009A42FC">
      <w:pPr>
        <w:spacing w:after="120"/>
        <w:ind w:left="2268" w:right="850"/>
        <w:jc w:val="both"/>
        <w:rPr>
          <w:b/>
          <w:bCs/>
        </w:rPr>
      </w:pPr>
      <w:r w:rsidRPr="001A3B6D">
        <w:rPr>
          <w:b/>
          <w:bCs/>
        </w:rPr>
        <w:t>The forward face of the</w:t>
      </w:r>
      <w:r w:rsidR="006C6270">
        <w:rPr>
          <w:b/>
          <w:bCs/>
        </w:rPr>
        <w:t xml:space="preserve"> </w:t>
      </w:r>
      <w:r w:rsidR="006C6270" w:rsidRPr="008C0BBE">
        <w:rPr>
          <w:b/>
          <w:bCs/>
        </w:rPr>
        <w:t>dummy protective device</w:t>
      </w:r>
      <w:r w:rsidR="005F76CC">
        <w:rPr>
          <w:b/>
          <w:bCs/>
        </w:rPr>
        <w:t xml:space="preserve"> </w:t>
      </w:r>
      <w:r w:rsidRPr="001A3B6D">
        <w:rPr>
          <w:b/>
          <w:bCs/>
        </w:rPr>
        <w:t>shall be parallel with the back of the backrest</w:t>
      </w:r>
      <w:r w:rsidR="001C7A05" w:rsidRPr="001A3B6D">
        <w:rPr>
          <w:b/>
          <w:bCs/>
        </w:rPr>
        <w:t>.</w:t>
      </w:r>
      <w:r w:rsidR="009A42FC">
        <w:rPr>
          <w:b/>
          <w:bCs/>
        </w:rPr>
        <w:t xml:space="preserve"> </w:t>
      </w:r>
      <w:r w:rsidR="00CC2666" w:rsidRPr="001A3B6D">
        <w:rPr>
          <w:b/>
          <w:bCs/>
        </w:rPr>
        <w:t xml:space="preserve">The design of the </w:t>
      </w:r>
      <w:r w:rsidR="006C6270" w:rsidRPr="008C0BBE">
        <w:rPr>
          <w:b/>
          <w:bCs/>
        </w:rPr>
        <w:t>dummy protective device</w:t>
      </w:r>
      <w:r w:rsidR="00CC2666" w:rsidRPr="001A3B6D">
        <w:rPr>
          <w:b/>
          <w:bCs/>
        </w:rPr>
        <w:t xml:space="preserve"> shall be such that it does not interfere with the manikin when positioned on the test bench. Furthermore, the</w:t>
      </w:r>
      <w:r w:rsidR="006C6270">
        <w:rPr>
          <w:b/>
          <w:bCs/>
        </w:rPr>
        <w:t xml:space="preserve"> </w:t>
      </w:r>
      <w:r w:rsidR="006C6270" w:rsidRPr="008C0BBE">
        <w:rPr>
          <w:b/>
          <w:bCs/>
        </w:rPr>
        <w:t>dummy protective device</w:t>
      </w:r>
      <w:r w:rsidR="003903A9" w:rsidRPr="001A3B6D">
        <w:rPr>
          <w:b/>
          <w:bCs/>
        </w:rPr>
        <w:t xml:space="preserve"> </w:t>
      </w:r>
      <w:r w:rsidR="009D0798" w:rsidRPr="001A3B6D">
        <w:rPr>
          <w:b/>
          <w:bCs/>
        </w:rPr>
        <w:t>shall</w:t>
      </w:r>
      <w:r w:rsidR="00CC2666" w:rsidRPr="001A3B6D">
        <w:rPr>
          <w:b/>
          <w:bCs/>
        </w:rPr>
        <w:t xml:space="preserve"> not interfere with the dummy and/or the adult </w:t>
      </w:r>
      <w:r w:rsidR="00355A14" w:rsidRPr="001A3B6D">
        <w:rPr>
          <w:b/>
          <w:bCs/>
        </w:rPr>
        <w:t>3-point</w:t>
      </w:r>
      <w:r w:rsidR="00CC2666" w:rsidRPr="001A3B6D">
        <w:rPr>
          <w:b/>
          <w:bCs/>
        </w:rPr>
        <w:t xml:space="preserve"> belt during the dynamic test until the maximum horizontal head excursion has been reached. </w:t>
      </w:r>
    </w:p>
    <w:p w14:paraId="445065FA" w14:textId="64B65EEC" w:rsidR="00160A3E" w:rsidRPr="001408B8" w:rsidRDefault="00C62BC0" w:rsidP="001408B8">
      <w:pPr>
        <w:spacing w:after="120"/>
        <w:ind w:left="2268" w:right="850"/>
        <w:jc w:val="both"/>
        <w:rPr>
          <w:b/>
          <w:bCs/>
          <w:lang w:val="en-US"/>
        </w:rPr>
      </w:pPr>
      <w:r w:rsidRPr="004552DF">
        <w:rPr>
          <w:rFonts w:ascii="TimesNewRomanPSMT" w:hAnsi="TimesNewRomanPSMT" w:cs="TimesNewRomanPSMT"/>
          <w:b/>
          <w:bCs/>
          <w:strike/>
          <w:color w:val="0070C0"/>
          <w:lang w:val="en-US" w:eastAsia="en-GB"/>
        </w:rPr>
        <w:t>[</w:t>
      </w:r>
      <w:r w:rsidR="0038523D" w:rsidRPr="0038523D">
        <w:rPr>
          <w:rFonts w:ascii="TimesNewRomanPSMT" w:hAnsi="TimesNewRomanPSMT" w:cs="TimesNewRomanPSMT"/>
          <w:b/>
          <w:bCs/>
          <w:lang w:val="en-US" w:eastAsia="en-GB"/>
        </w:rPr>
        <w:t>Any other device giving equivalent results can be accepted</w:t>
      </w:r>
      <w:r w:rsidRPr="005E06C9">
        <w:rPr>
          <w:rFonts w:ascii="TimesNewRomanPSMT" w:hAnsi="TimesNewRomanPSMT" w:cs="TimesNewRomanPSMT"/>
          <w:b/>
          <w:bCs/>
          <w:strike/>
          <w:color w:val="0070C0"/>
          <w:lang w:val="en-US" w:eastAsia="en-GB"/>
        </w:rPr>
        <w:t>]</w:t>
      </w:r>
      <w:r w:rsidR="0038523D" w:rsidRPr="0038523D">
        <w:rPr>
          <w:rFonts w:ascii="TimesNewRomanPSMT" w:hAnsi="TimesNewRomanPSMT" w:cs="TimesNewRomanPSMT"/>
          <w:b/>
          <w:bCs/>
          <w:lang w:val="en-US" w:eastAsia="en-GB"/>
        </w:rPr>
        <w:t>.</w:t>
      </w:r>
      <w:r w:rsidR="00B95C82">
        <w:rPr>
          <w:bCs/>
        </w:rPr>
        <w:t>"</w:t>
      </w:r>
    </w:p>
    <w:p w14:paraId="4AB5FC52" w14:textId="77777777" w:rsidR="00160A3E" w:rsidRDefault="00160A3E" w:rsidP="00302F2D">
      <w:pPr>
        <w:spacing w:after="120"/>
        <w:ind w:right="1134"/>
        <w:jc w:val="both"/>
      </w:pPr>
    </w:p>
    <w:p w14:paraId="3B5B85C9" w14:textId="77777777" w:rsidR="004F4F7C" w:rsidRDefault="004F4F7C" w:rsidP="00C716AB">
      <w:pPr>
        <w:spacing w:after="120"/>
        <w:ind w:left="2268" w:right="1134" w:hanging="1134"/>
        <w:jc w:val="both"/>
      </w:pPr>
    </w:p>
    <w:p w14:paraId="786EE98C" w14:textId="2D6FDACD" w:rsidR="000E38BA" w:rsidRPr="00365334" w:rsidRDefault="001B73A9" w:rsidP="000E38BA">
      <w:pPr>
        <w:spacing w:after="120"/>
        <w:ind w:left="2268" w:right="1134" w:hanging="1134"/>
        <w:jc w:val="both"/>
      </w:pPr>
      <w:r w:rsidRPr="0079666C">
        <w:rPr>
          <w:i/>
          <w:lang w:eastAsia="ja-JP"/>
        </w:rPr>
        <w:t>Insert</w:t>
      </w:r>
      <w:r>
        <w:rPr>
          <w:i/>
        </w:rPr>
        <w:t xml:space="preserve"> </w:t>
      </w:r>
      <w:r w:rsidR="000E38BA">
        <w:rPr>
          <w:i/>
        </w:rPr>
        <w:t xml:space="preserve">new </w:t>
      </w:r>
      <w:r w:rsidR="0092549E">
        <w:rPr>
          <w:i/>
        </w:rPr>
        <w:t>Annex 6 – Appendix 5</w:t>
      </w:r>
      <w:r w:rsidR="000E38BA" w:rsidRPr="00365334">
        <w:t>, to read:</w:t>
      </w:r>
    </w:p>
    <w:p w14:paraId="69FEACBA" w14:textId="18E9B0D1" w:rsidR="0092549E" w:rsidRDefault="000E38BA" w:rsidP="001A5F47">
      <w:pPr>
        <w:pStyle w:val="SingleTxtG"/>
        <w:ind w:left="2268" w:hanging="1134"/>
        <w:rPr>
          <w:rFonts w:ascii="TimesNewRomanPSMT" w:hAnsi="TimesNewRomanPSMT" w:cs="TimesNewRomanPSMT"/>
          <w:b/>
          <w:lang w:val="en-US" w:eastAsia="en-GB"/>
        </w:rPr>
      </w:pPr>
      <w:r w:rsidRPr="00B2350C">
        <w:rPr>
          <w:b/>
        </w:rPr>
        <w:lastRenderedPageBreak/>
        <w:t>"</w:t>
      </w:r>
      <w:r w:rsidR="0092549E" w:rsidRPr="0092549E">
        <w:rPr>
          <w:rFonts w:ascii="TimesNewRomanPS-BoldMT" w:hAnsi="TimesNewRomanPS-BoldMT" w:cs="TimesNewRomanPS-BoldMT"/>
          <w:b/>
          <w:bCs/>
          <w:sz w:val="36"/>
          <w:szCs w:val="36"/>
          <w:lang w:val="en-US" w:eastAsia="en-GB"/>
        </w:rPr>
        <w:t xml:space="preserve"> Annex 6 - Appendix </w:t>
      </w:r>
      <w:r w:rsidR="0092549E">
        <w:rPr>
          <w:rFonts w:ascii="TimesNewRomanPS-BoldMT" w:hAnsi="TimesNewRomanPS-BoldMT" w:cs="TimesNewRomanPS-BoldMT"/>
          <w:b/>
          <w:bCs/>
          <w:sz w:val="36"/>
          <w:szCs w:val="36"/>
          <w:lang w:val="en-US" w:eastAsia="en-GB"/>
        </w:rPr>
        <w:t>5</w:t>
      </w:r>
      <w:r w:rsidR="0092549E" w:rsidRPr="00B2350C">
        <w:rPr>
          <w:rFonts w:ascii="TimesNewRomanPSMT" w:hAnsi="TimesNewRomanPSMT" w:cs="TimesNewRomanPSMT"/>
          <w:b/>
          <w:lang w:val="en-US" w:eastAsia="en-GB"/>
        </w:rPr>
        <w:t xml:space="preserve"> </w:t>
      </w:r>
    </w:p>
    <w:p w14:paraId="6021FF82" w14:textId="0AC89906" w:rsidR="00A02EAC" w:rsidRPr="000B3612" w:rsidRDefault="00832FB6" w:rsidP="001A5F47">
      <w:pPr>
        <w:pStyle w:val="SingleTxtG"/>
        <w:ind w:left="2268" w:hanging="1134"/>
        <w:rPr>
          <w:b/>
          <w:sz w:val="24"/>
          <w:szCs w:val="24"/>
        </w:rPr>
      </w:pPr>
      <w:r w:rsidRPr="000B3612">
        <w:rPr>
          <w:b/>
          <w:sz w:val="24"/>
          <w:szCs w:val="24"/>
        </w:rPr>
        <w:t xml:space="preserve">Optional </w:t>
      </w:r>
      <w:r w:rsidR="006C6270" w:rsidRPr="006C6270">
        <w:rPr>
          <w:b/>
          <w:sz w:val="24"/>
          <w:szCs w:val="24"/>
        </w:rPr>
        <w:t>dummy protective device</w:t>
      </w:r>
    </w:p>
    <w:p w14:paraId="7193D4D9" w14:textId="77777777" w:rsidR="00832FB6" w:rsidRDefault="00832FB6" w:rsidP="001A5F47">
      <w:pPr>
        <w:pStyle w:val="SingleTxtG"/>
        <w:ind w:left="2268" w:hanging="1134"/>
        <w:rPr>
          <w:rFonts w:ascii="TimesNewRomanPSMT" w:hAnsi="TimesNewRomanPSMT" w:cs="TimesNewRomanPSMT"/>
          <w:b/>
          <w:lang w:val="en-US" w:eastAsia="en-GB"/>
        </w:rPr>
      </w:pPr>
    </w:p>
    <w:p w14:paraId="3544815D" w14:textId="4F59C9DA" w:rsidR="00412A19" w:rsidRPr="001E11E6" w:rsidRDefault="00832FB6" w:rsidP="001E11E6">
      <w:pPr>
        <w:pStyle w:val="SingleTxtG"/>
        <w:ind w:left="2268" w:hanging="1134"/>
        <w:rPr>
          <w:rFonts w:ascii="TimesNewRomanPSMT" w:hAnsi="TimesNewRomanPSMT" w:cs="TimesNewRomanPSMT"/>
          <w:b/>
          <w:lang w:val="en-US" w:eastAsia="en-GB"/>
        </w:rPr>
      </w:pPr>
      <w:r>
        <w:rPr>
          <w:rFonts w:ascii="TimesNewRomanPSMT" w:hAnsi="TimesNewRomanPSMT" w:cs="TimesNewRomanPSMT"/>
          <w:b/>
          <w:lang w:val="en-US" w:eastAsia="en-GB"/>
        </w:rPr>
        <w:t xml:space="preserve">Figure </w:t>
      </w:r>
      <w:r w:rsidR="00FD5AD6">
        <w:rPr>
          <w:rFonts w:ascii="TimesNewRomanPSMT" w:hAnsi="TimesNewRomanPSMT" w:cs="TimesNewRomanPSMT"/>
          <w:b/>
          <w:lang w:val="en-US" w:eastAsia="en-GB"/>
        </w:rPr>
        <w:t>1</w:t>
      </w:r>
    </w:p>
    <w:p w14:paraId="4D8FAD92" w14:textId="0C8DCDDB" w:rsidR="002A0EA1" w:rsidRPr="001B1084" w:rsidRDefault="002A0EA1" w:rsidP="001B1084">
      <w:pPr>
        <w:pStyle w:val="SingleTxtG"/>
        <w:ind w:left="2268" w:hanging="1134"/>
        <w:rPr>
          <w:b/>
        </w:rPr>
      </w:pPr>
      <w:r>
        <w:rPr>
          <w:noProof/>
        </w:rPr>
        <w:drawing>
          <wp:inline distT="0" distB="0" distL="0" distR="0" wp14:anchorId="371F018F" wp14:editId="543E553C">
            <wp:extent cx="4808054" cy="5565101"/>
            <wp:effectExtent l="0" t="0" r="0" b="0"/>
            <wp:docPr id="202756812" name="Image 1" descr="Une image contenant diagramme, Dessin technique, Plan,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6812" name="Image 1" descr="Une image contenant diagramme, Dessin technique, Plan, croquis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1962" cy="55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8AD7" w14:textId="7ED9CC25" w:rsidR="00702A55" w:rsidRPr="00B2116F" w:rsidRDefault="0045662C" w:rsidP="00BC1B56">
      <w:pPr>
        <w:spacing w:after="120" w:line="240" w:lineRule="auto"/>
        <w:ind w:left="2268" w:right="1134" w:hanging="1134"/>
        <w:jc w:val="both"/>
        <w:rPr>
          <w:b/>
          <w:bCs/>
        </w:rPr>
      </w:pPr>
      <w:r w:rsidRPr="00B2116F">
        <w:rPr>
          <w:b/>
          <w:bCs/>
        </w:rPr>
        <w:t>“</w:t>
      </w:r>
    </w:p>
    <w:p w14:paraId="06B478C3" w14:textId="77777777" w:rsidR="00581047" w:rsidRDefault="00581047" w:rsidP="00A771A9">
      <w:pPr>
        <w:spacing w:after="120"/>
        <w:ind w:left="2268" w:right="1134"/>
        <w:jc w:val="both"/>
        <w:rPr>
          <w:b/>
          <w:bCs/>
        </w:rPr>
      </w:pPr>
    </w:p>
    <w:p w14:paraId="02398BFD" w14:textId="10CDDA5A" w:rsidR="00C667A8" w:rsidRPr="00B95EC0" w:rsidRDefault="00C667A8" w:rsidP="0013407A">
      <w:pPr>
        <w:pStyle w:val="HChG"/>
        <w:numPr>
          <w:ilvl w:val="0"/>
          <w:numId w:val="22"/>
        </w:numPr>
      </w:pPr>
      <w:r w:rsidRPr="00B95EC0">
        <w:t>Justification</w:t>
      </w:r>
    </w:p>
    <w:p w14:paraId="45B14CAB" w14:textId="77777777" w:rsidR="005B2389" w:rsidRPr="005B2389" w:rsidRDefault="005946C2" w:rsidP="00B73031">
      <w:pPr>
        <w:pStyle w:val="SingleTxtG"/>
        <w:numPr>
          <w:ilvl w:val="0"/>
          <w:numId w:val="21"/>
        </w:numPr>
      </w:pPr>
      <w:r w:rsidRPr="005425E8">
        <w:rPr>
          <w:strike/>
          <w:color w:val="0070C0"/>
          <w:lang w:val="en-US"/>
        </w:rPr>
        <w:t>Universal</w:t>
      </w:r>
      <w:r w:rsidRPr="005425E8">
        <w:rPr>
          <w:color w:val="0070C0"/>
          <w:lang w:val="en-US"/>
        </w:rPr>
        <w:t xml:space="preserve"> </w:t>
      </w:r>
      <w:r w:rsidRPr="005946C2">
        <w:rPr>
          <w:lang w:val="en-US"/>
        </w:rPr>
        <w:t xml:space="preserve">Booster cushion (without a back rest) were integrated into </w:t>
      </w:r>
      <w:r w:rsidR="00B73031">
        <w:rPr>
          <w:sz w:val="19"/>
          <w:szCs w:val="19"/>
          <w:lang w:val="en-US"/>
        </w:rPr>
        <w:t>Supplement 3 to the 03 series of amendments to UN Regulation No. 129</w:t>
      </w:r>
      <w:r w:rsidR="00476632" w:rsidRPr="00B73031">
        <w:rPr>
          <w:lang w:val="en-US"/>
        </w:rPr>
        <w:t xml:space="preserve">. </w:t>
      </w:r>
    </w:p>
    <w:p w14:paraId="3CFC588B" w14:textId="6608A785" w:rsidR="005946C2" w:rsidRPr="005946C2" w:rsidRDefault="000D7010" w:rsidP="005B2389">
      <w:pPr>
        <w:pStyle w:val="SingleTxtG"/>
        <w:ind w:left="1698"/>
      </w:pPr>
      <w:r>
        <w:rPr>
          <w:lang w:val="en-US"/>
        </w:rPr>
        <w:lastRenderedPageBreak/>
        <w:t>In this regulation, it is required that t</w:t>
      </w:r>
      <w:r w:rsidR="005946C2" w:rsidRPr="005946C2">
        <w:rPr>
          <w:lang w:val="en-US"/>
        </w:rPr>
        <w:t xml:space="preserve">he </w:t>
      </w:r>
      <w:r w:rsidR="00F1316D">
        <w:rPr>
          <w:lang w:val="en-US"/>
        </w:rPr>
        <w:t>U</w:t>
      </w:r>
      <w:r w:rsidR="005946C2" w:rsidRPr="005946C2">
        <w:rPr>
          <w:lang w:val="en-US"/>
        </w:rPr>
        <w:t xml:space="preserve">niversal </w:t>
      </w:r>
      <w:r w:rsidR="00F1316D">
        <w:rPr>
          <w:lang w:val="en-US"/>
        </w:rPr>
        <w:t>B</w:t>
      </w:r>
      <w:r w:rsidR="005946C2" w:rsidRPr="005946C2">
        <w:rPr>
          <w:lang w:val="en-US"/>
        </w:rPr>
        <w:t xml:space="preserve">ooster cushion shall be tested on the bench in frontal dynamic </w:t>
      </w:r>
      <w:proofErr w:type="gramStart"/>
      <w:r w:rsidR="005946C2" w:rsidRPr="005946C2">
        <w:rPr>
          <w:lang w:val="en-US"/>
        </w:rPr>
        <w:t>testing :</w:t>
      </w:r>
      <w:proofErr w:type="gramEnd"/>
      <w:r w:rsidR="005946C2" w:rsidRPr="005946C2">
        <w:rPr>
          <w:lang w:val="en-US"/>
        </w:rPr>
        <w:t xml:space="preserve"> </w:t>
      </w:r>
    </w:p>
    <w:p w14:paraId="70442BCF" w14:textId="092FFA0A" w:rsidR="007529DE" w:rsidRDefault="005946C2" w:rsidP="00A94C07">
      <w:pPr>
        <w:pStyle w:val="SingleTxtG"/>
        <w:ind w:left="2268"/>
        <w:rPr>
          <w:lang w:val="en-US"/>
        </w:rPr>
      </w:pPr>
      <w:r w:rsidRPr="005946C2">
        <w:rPr>
          <w:i/>
          <w:iCs/>
        </w:rPr>
        <w:t xml:space="preserve">§ 6.6.4.1.3. </w:t>
      </w:r>
      <w:r w:rsidRPr="005946C2">
        <w:rPr>
          <w:i/>
          <w:iCs/>
          <w:lang w:val="en-US"/>
        </w:rPr>
        <w:t xml:space="preserve">The Enhanced Child Restraint System of the </w:t>
      </w:r>
      <w:proofErr w:type="spellStart"/>
      <w:r w:rsidRPr="005946C2">
        <w:rPr>
          <w:i/>
          <w:iCs/>
          <w:lang w:val="en-US"/>
        </w:rPr>
        <w:t>i</w:t>
      </w:r>
      <w:proofErr w:type="spellEnd"/>
      <w:r w:rsidRPr="005946C2">
        <w:rPr>
          <w:i/>
          <w:iCs/>
          <w:lang w:val="en-US"/>
        </w:rPr>
        <w:t>-Size booster seat and Universal booster cushion categories shall be tested on the test bench described in Annex 6, and in conformity with paragraph 7.1.3.1. below.</w:t>
      </w:r>
    </w:p>
    <w:p w14:paraId="47C9774A" w14:textId="7E79851C" w:rsidR="00C20CE6" w:rsidRDefault="005003EC" w:rsidP="00C20CE6">
      <w:pPr>
        <w:pStyle w:val="SingleTxtG"/>
        <w:ind w:left="1698"/>
        <w:rPr>
          <w:lang w:val="en-US"/>
        </w:rPr>
      </w:pPr>
      <w:r w:rsidRPr="005003EC">
        <w:rPr>
          <w:lang w:val="en-US"/>
        </w:rPr>
        <w:t xml:space="preserve">The </w:t>
      </w:r>
      <w:r w:rsidR="00A94C07" w:rsidRPr="008A28B2">
        <w:rPr>
          <w:color w:val="000000" w:themeColor="text1"/>
        </w:rPr>
        <w:t>UN Regulation No. 1</w:t>
      </w:r>
      <w:r w:rsidR="00A94C07">
        <w:rPr>
          <w:color w:val="000000" w:themeColor="text1"/>
        </w:rPr>
        <w:t>29</w:t>
      </w:r>
      <w:r w:rsidRPr="005003EC">
        <w:rPr>
          <w:lang w:val="en-US"/>
        </w:rPr>
        <w:t xml:space="preserve"> imposes that all the criteria (head displacements and injury </w:t>
      </w:r>
      <w:proofErr w:type="spellStart"/>
      <w:r w:rsidRPr="005003EC">
        <w:rPr>
          <w:lang w:val="en-US"/>
        </w:rPr>
        <w:t>criterias</w:t>
      </w:r>
      <w:proofErr w:type="spellEnd"/>
      <w:r w:rsidRPr="005003EC">
        <w:rPr>
          <w:lang w:val="en-US"/>
        </w:rPr>
        <w:t xml:space="preserve">) </w:t>
      </w:r>
      <w:r w:rsidR="00C20CE6">
        <w:rPr>
          <w:lang w:val="en-US"/>
        </w:rPr>
        <w:t xml:space="preserve">of Q10 and Q6 </w:t>
      </w:r>
      <w:r w:rsidRPr="005003EC">
        <w:rPr>
          <w:lang w:val="en-US"/>
        </w:rPr>
        <w:t xml:space="preserve">must be respected within a time interval of 300 </w:t>
      </w:r>
      <w:proofErr w:type="spellStart"/>
      <w:r w:rsidRPr="005003EC">
        <w:rPr>
          <w:lang w:val="en-US"/>
        </w:rPr>
        <w:t>ms</w:t>
      </w:r>
      <w:proofErr w:type="spellEnd"/>
      <w:r w:rsidRPr="005003EC">
        <w:rPr>
          <w:lang w:val="en-US"/>
        </w:rPr>
        <w:t>, which includes the rebound phase (at the end of the time interval).</w:t>
      </w:r>
      <w:r w:rsidR="00DC2C40" w:rsidRPr="00DC2C40">
        <w:rPr>
          <w:lang w:val="en-US"/>
        </w:rPr>
        <w:t xml:space="preserve"> </w:t>
      </w:r>
    </w:p>
    <w:p w14:paraId="04B17939" w14:textId="5CD58F0E" w:rsidR="005003EC" w:rsidRDefault="005003EC" w:rsidP="00C20CE6">
      <w:pPr>
        <w:pStyle w:val="SingleTxtG"/>
        <w:ind w:left="1698"/>
        <w:rPr>
          <w:b/>
          <w:bCs/>
          <w:lang w:val="en-US"/>
        </w:rPr>
      </w:pPr>
      <w:r w:rsidRPr="005003EC">
        <w:rPr>
          <w:lang w:val="en-US"/>
        </w:rPr>
        <w:t>But during the rebound phase of the test, an important extension of the neck</w:t>
      </w:r>
      <w:r w:rsidR="008A564C">
        <w:rPr>
          <w:lang w:val="en-US"/>
        </w:rPr>
        <w:t xml:space="preserve"> of Q10</w:t>
      </w:r>
      <w:r w:rsidR="00C20CE6">
        <w:rPr>
          <w:lang w:val="en-US"/>
        </w:rPr>
        <w:t xml:space="preserve"> can</w:t>
      </w:r>
      <w:r w:rsidR="003E2A32">
        <w:rPr>
          <w:lang w:val="en-US"/>
        </w:rPr>
        <w:t xml:space="preserve"> be observed</w:t>
      </w:r>
      <w:r w:rsidR="00BC416F">
        <w:rPr>
          <w:lang w:val="en-US"/>
        </w:rPr>
        <w:t xml:space="preserve">, </w:t>
      </w:r>
      <w:r w:rsidR="003E2A32" w:rsidRPr="008A564C">
        <w:rPr>
          <w:lang w:val="en-US"/>
        </w:rPr>
        <w:t>due to the absence</w:t>
      </w:r>
      <w:r w:rsidR="008A564C" w:rsidRPr="008A564C">
        <w:rPr>
          <w:lang w:val="en-US"/>
        </w:rPr>
        <w:t xml:space="preserve"> of</w:t>
      </w:r>
      <w:r w:rsidRPr="005003EC">
        <w:rPr>
          <w:lang w:val="en-US"/>
        </w:rPr>
        <w:t xml:space="preserve"> headrest positioned on the bench</w:t>
      </w:r>
      <w:r w:rsidRPr="008A564C">
        <w:rPr>
          <w:lang w:val="en-US"/>
        </w:rPr>
        <w:t>.</w:t>
      </w:r>
      <w:r w:rsidRPr="005003EC">
        <w:rPr>
          <w:lang w:val="en-US"/>
        </w:rPr>
        <w:t xml:space="preserve"> This could damage the Q10 neck</w:t>
      </w:r>
      <w:r w:rsidR="00365412">
        <w:rPr>
          <w:lang w:val="en-US"/>
        </w:rPr>
        <w:t>.</w:t>
      </w:r>
      <w:r w:rsidRPr="005003EC">
        <w:rPr>
          <w:b/>
          <w:bCs/>
          <w:lang w:val="en-US"/>
        </w:rPr>
        <w:t xml:space="preserve"> </w:t>
      </w:r>
    </w:p>
    <w:p w14:paraId="7E9A18C8" w14:textId="6A14AFBA" w:rsidR="0073122E" w:rsidRDefault="0073122E" w:rsidP="0073122E">
      <w:pPr>
        <w:pStyle w:val="SingleTxtG"/>
        <w:ind w:left="1698"/>
        <w:jc w:val="center"/>
        <w:rPr>
          <w:lang w:val="en-US"/>
        </w:rPr>
      </w:pPr>
      <w:r w:rsidRPr="0073122E">
        <w:rPr>
          <w:noProof/>
        </w:rPr>
        <w:drawing>
          <wp:inline distT="0" distB="0" distL="0" distR="0" wp14:anchorId="36A65B2C" wp14:editId="27047057">
            <wp:extent cx="2532134" cy="1723505"/>
            <wp:effectExtent l="0" t="0" r="1905" b="0"/>
            <wp:docPr id="4" name="Image 1" descr="Une image contenant intéri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9D5D579-75A5-3ACA-D5CE-6B9A757B8B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Une image contenant intérieur&#10;&#10;Description générée automatiquement">
                      <a:extLst>
                        <a:ext uri="{FF2B5EF4-FFF2-40B4-BE49-F238E27FC236}">
                          <a16:creationId xmlns:a16="http://schemas.microsoft.com/office/drawing/2014/main" id="{09D5D579-75A5-3ACA-D5CE-6B9A757B8B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7" t="13929" r="4775" b="50000"/>
                    <a:stretch/>
                  </pic:blipFill>
                  <pic:spPr bwMode="auto">
                    <a:xfrm>
                      <a:off x="0" y="0"/>
                      <a:ext cx="2532134" cy="1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999A572" w14:textId="75EEA2A2" w:rsidR="00357EB7" w:rsidRDefault="00357EB7" w:rsidP="00357EB7">
      <w:pPr>
        <w:pStyle w:val="SingleTxtG"/>
        <w:ind w:left="1698"/>
        <w:rPr>
          <w:lang w:val="en-US"/>
        </w:rPr>
      </w:pPr>
      <w:r>
        <w:rPr>
          <w:lang w:val="en-US"/>
        </w:rPr>
        <w:t xml:space="preserve">The problem was presented </w:t>
      </w:r>
      <w:r w:rsidR="00680322">
        <w:rPr>
          <w:lang w:val="en-US"/>
        </w:rPr>
        <w:t xml:space="preserve">during GRSP </w:t>
      </w:r>
      <w:proofErr w:type="gramStart"/>
      <w:r w:rsidR="00680322">
        <w:rPr>
          <w:lang w:val="en-US"/>
        </w:rPr>
        <w:t>7</w:t>
      </w:r>
      <w:r w:rsidR="00BB6614">
        <w:rPr>
          <w:lang w:val="en-US"/>
        </w:rPr>
        <w:t>3</w:t>
      </w:r>
      <w:r w:rsidR="00680322" w:rsidRPr="00680322">
        <w:rPr>
          <w:vertAlign w:val="superscript"/>
          <w:lang w:val="en-US"/>
        </w:rPr>
        <w:t>th</w:t>
      </w:r>
      <w:proofErr w:type="gramEnd"/>
      <w:r w:rsidR="00680322">
        <w:rPr>
          <w:lang w:val="en-US"/>
        </w:rPr>
        <w:t xml:space="preserve"> session in the following document: </w:t>
      </w:r>
    </w:p>
    <w:p w14:paraId="6E3FA889" w14:textId="2E4C9807" w:rsidR="00680322" w:rsidRPr="001B1084" w:rsidRDefault="009742A3" w:rsidP="00680322">
      <w:pPr>
        <w:pStyle w:val="SingleTxtG"/>
        <w:ind w:left="1698"/>
        <w:rPr>
          <w:rFonts w:ascii="TimesNewRomanPSMT" w:hAnsi="TimesNewRomanPSMT" w:cs="TimesNewRomanPSMT"/>
          <w:lang w:val="en-US" w:eastAsia="en-GB"/>
        </w:rPr>
      </w:pPr>
      <w:hyperlink r:id="rId13" w:history="1">
        <w:r w:rsidR="00680322" w:rsidRPr="001B1084">
          <w:rPr>
            <w:rStyle w:val="Hyperlink"/>
            <w:rFonts w:ascii="TimesNewRomanPSMT" w:hAnsi="TimesNewRomanPSMT" w:cs="TimesNewRomanPSMT"/>
            <w:lang w:val="en-US" w:eastAsia="en-GB"/>
          </w:rPr>
          <w:t>https://unece.org/transport/documents/2023/05/informal-documents/france-testing-universal-booster-cushions-q10</w:t>
        </w:r>
      </w:hyperlink>
    </w:p>
    <w:p w14:paraId="1AED7410" w14:textId="1FB98436" w:rsidR="008633D4" w:rsidRPr="008633D4" w:rsidRDefault="0073122E" w:rsidP="00BC416F">
      <w:pPr>
        <w:pStyle w:val="SingleTxtG"/>
        <w:ind w:left="1698"/>
        <w:rPr>
          <w:lang w:val="en-US"/>
        </w:rPr>
      </w:pPr>
      <w:proofErr w:type="gramStart"/>
      <w:r w:rsidRPr="00795E79">
        <w:rPr>
          <w:lang w:val="en-US"/>
        </w:rPr>
        <w:t>In order to</w:t>
      </w:r>
      <w:proofErr w:type="gramEnd"/>
      <w:r w:rsidRPr="00795E79">
        <w:rPr>
          <w:lang w:val="en-US"/>
        </w:rPr>
        <w:t xml:space="preserve"> test the </w:t>
      </w:r>
      <w:r w:rsidRPr="005425E8">
        <w:rPr>
          <w:strike/>
          <w:color w:val="0070C0"/>
          <w:lang w:val="en-US"/>
        </w:rPr>
        <w:t>universal</w:t>
      </w:r>
      <w:r w:rsidRPr="005425E8">
        <w:rPr>
          <w:color w:val="0070C0"/>
          <w:lang w:val="en-US"/>
        </w:rPr>
        <w:t xml:space="preserve"> </w:t>
      </w:r>
      <w:r w:rsidRPr="00795E79">
        <w:rPr>
          <w:lang w:val="en-US"/>
        </w:rPr>
        <w:t>booster cushion</w:t>
      </w:r>
      <w:r w:rsidR="00603614">
        <w:rPr>
          <w:lang w:val="en-US"/>
        </w:rPr>
        <w:t xml:space="preserve"> </w:t>
      </w:r>
      <w:r w:rsidR="005425E8" w:rsidRPr="005425E8">
        <w:rPr>
          <w:color w:val="0070C0"/>
          <w:lang w:val="en-US"/>
        </w:rPr>
        <w:t xml:space="preserve">in </w:t>
      </w:r>
      <w:r w:rsidR="005425E8" w:rsidRPr="00764B73">
        <w:rPr>
          <w:color w:val="0070C0"/>
          <w:lang w:val="en-US"/>
        </w:rPr>
        <w:t xml:space="preserve">the </w:t>
      </w:r>
      <w:r w:rsidR="00764B73" w:rsidRPr="00764B73">
        <w:rPr>
          <w:color w:val="0070C0"/>
          <w:sz w:val="19"/>
          <w:szCs w:val="19"/>
          <w:lang w:val="en-US"/>
        </w:rPr>
        <w:t>UN Regulation No. 129</w:t>
      </w:r>
      <w:r w:rsidR="00764B73" w:rsidRPr="00764B73">
        <w:rPr>
          <w:color w:val="0070C0"/>
          <w:lang w:val="en-US"/>
        </w:rPr>
        <w:t xml:space="preserve">. </w:t>
      </w:r>
      <w:r w:rsidR="005425E8" w:rsidRPr="00764B73">
        <w:rPr>
          <w:color w:val="0070C0"/>
          <w:lang w:val="en-US"/>
        </w:rPr>
        <w:t xml:space="preserve">test bench </w:t>
      </w:r>
      <w:r w:rsidRPr="00795E79">
        <w:rPr>
          <w:lang w:val="en-US"/>
        </w:rPr>
        <w:t xml:space="preserve">without damaging the neck, </w:t>
      </w:r>
      <w:r w:rsidR="008633D4" w:rsidRPr="00795E79">
        <w:rPr>
          <w:lang w:val="en-US"/>
        </w:rPr>
        <w:t>the</w:t>
      </w:r>
      <w:r w:rsidRPr="00795E79">
        <w:rPr>
          <w:lang w:val="en-US"/>
        </w:rPr>
        <w:t xml:space="preserve"> solution c</w:t>
      </w:r>
      <w:r w:rsidR="008633D4" w:rsidRPr="00795E79">
        <w:rPr>
          <w:lang w:val="en-US"/>
        </w:rPr>
        <w:t>on</w:t>
      </w:r>
      <w:r w:rsidR="00FE23C4" w:rsidRPr="00795E79">
        <w:rPr>
          <w:lang w:val="en-US"/>
        </w:rPr>
        <w:t xml:space="preserve">sists in </w:t>
      </w:r>
      <w:r w:rsidR="004D1196">
        <w:rPr>
          <w:lang w:val="en-US"/>
        </w:rPr>
        <w:t xml:space="preserve">allowing to install </w:t>
      </w:r>
      <w:r w:rsidRPr="00795E79">
        <w:rPr>
          <w:lang w:val="en-US"/>
        </w:rPr>
        <w:t xml:space="preserve">a </w:t>
      </w:r>
      <w:r w:rsidR="006C6270" w:rsidRPr="006C6270">
        <w:rPr>
          <w:lang w:val="en-US"/>
        </w:rPr>
        <w:t>dummy protective device</w:t>
      </w:r>
      <w:r w:rsidRPr="00795E79">
        <w:rPr>
          <w:lang w:val="en-US"/>
        </w:rPr>
        <w:t xml:space="preserve"> </w:t>
      </w:r>
      <w:r w:rsidR="004D1196">
        <w:rPr>
          <w:lang w:val="en-US"/>
        </w:rPr>
        <w:t>on</w:t>
      </w:r>
      <w:r w:rsidRPr="00795E79">
        <w:rPr>
          <w:lang w:val="en-US"/>
        </w:rPr>
        <w:t xml:space="preserve"> the bench for </w:t>
      </w:r>
      <w:r w:rsidR="008633D4" w:rsidRPr="008633D4">
        <w:rPr>
          <w:lang w:val="en-US"/>
        </w:rPr>
        <w:t xml:space="preserve">the dynamic frontal test of </w:t>
      </w:r>
      <w:r w:rsidR="008633D4" w:rsidRPr="00764B73">
        <w:rPr>
          <w:strike/>
          <w:color w:val="0070C0"/>
          <w:lang w:val="en-US"/>
        </w:rPr>
        <w:t>universal</w:t>
      </w:r>
      <w:r w:rsidR="008633D4" w:rsidRPr="00764B73">
        <w:rPr>
          <w:color w:val="0070C0"/>
          <w:lang w:val="en-US"/>
        </w:rPr>
        <w:t xml:space="preserve"> </w:t>
      </w:r>
      <w:r w:rsidR="008633D4" w:rsidRPr="008633D4">
        <w:rPr>
          <w:lang w:val="en-US"/>
        </w:rPr>
        <w:t>booster cushion with Q10</w:t>
      </w:r>
      <w:r w:rsidR="00FE23C4" w:rsidRPr="00795E79">
        <w:rPr>
          <w:lang w:val="en-US"/>
        </w:rPr>
        <w:t>.</w:t>
      </w:r>
      <w:r w:rsidR="00795E79" w:rsidRPr="00795E79">
        <w:rPr>
          <w:lang w:val="en-US"/>
        </w:rPr>
        <w:t xml:space="preserve"> It shall be up to the technical service to use the additional segment</w:t>
      </w:r>
      <w:r w:rsidR="004763B2">
        <w:rPr>
          <w:lang w:val="en-US"/>
        </w:rPr>
        <w:t>.</w:t>
      </w:r>
    </w:p>
    <w:p w14:paraId="4630B657" w14:textId="15E703F5" w:rsidR="00CC7412" w:rsidRPr="00F1316D" w:rsidRDefault="00F1316D" w:rsidP="00BC416F">
      <w:pPr>
        <w:pStyle w:val="SingleTxtG"/>
        <w:ind w:left="1698"/>
        <w:rPr>
          <w:lang w:val="en-US"/>
        </w:rPr>
      </w:pPr>
      <w:r>
        <w:rPr>
          <w:lang w:val="en-US"/>
        </w:rPr>
        <w:t xml:space="preserve">In this proposal, the </w:t>
      </w:r>
      <w:r w:rsidR="008633D4" w:rsidRPr="008633D4">
        <w:rPr>
          <w:lang w:val="en-US"/>
        </w:rPr>
        <w:t xml:space="preserve">minimum requirements for the geometry / material of the headrest </w:t>
      </w:r>
      <w:r>
        <w:rPr>
          <w:lang w:val="en-US"/>
        </w:rPr>
        <w:t>were d</w:t>
      </w:r>
      <w:r w:rsidR="008633D4" w:rsidRPr="008633D4">
        <w:rPr>
          <w:lang w:val="en-US"/>
        </w:rPr>
        <w:t>efine</w:t>
      </w:r>
      <w:r>
        <w:rPr>
          <w:lang w:val="en-US"/>
        </w:rPr>
        <w:t xml:space="preserve">d. </w:t>
      </w:r>
      <w:r w:rsidRPr="00F1316D">
        <w:rPr>
          <w:lang w:val="en-US"/>
        </w:rPr>
        <w:t xml:space="preserve">There </w:t>
      </w:r>
      <w:r w:rsidR="00D00A80" w:rsidRPr="00F1316D">
        <w:rPr>
          <w:lang w:val="en-US"/>
        </w:rPr>
        <w:t>is</w:t>
      </w:r>
      <w:r w:rsidRPr="00F1316D">
        <w:rPr>
          <w:lang w:val="en-US"/>
        </w:rPr>
        <w:t xml:space="preserve"> n</w:t>
      </w:r>
      <w:r w:rsidR="008633D4" w:rsidRPr="008633D4">
        <w:rPr>
          <w:lang w:val="en-US"/>
        </w:rPr>
        <w:t>o modification of the test requirements because the injury assessment criteria reach their maximum values during the forward extension of the dummy’s head and before the rebound phase</w:t>
      </w:r>
      <w:r w:rsidR="008633D4" w:rsidRPr="00F1316D">
        <w:rPr>
          <w:lang w:val="en-US"/>
        </w:rPr>
        <w:t xml:space="preserve">. </w:t>
      </w:r>
      <w:r w:rsidR="002D7ADC">
        <w:rPr>
          <w:lang w:val="en-US"/>
        </w:rPr>
        <w:t>This proposal does no</w:t>
      </w:r>
      <w:r w:rsidR="00D00A80">
        <w:rPr>
          <w:lang w:val="en-US"/>
        </w:rPr>
        <w:t>t</w:t>
      </w:r>
      <w:r w:rsidR="002D7ADC">
        <w:rPr>
          <w:lang w:val="en-US"/>
        </w:rPr>
        <w:t xml:space="preserve"> have in</w:t>
      </w:r>
      <w:r w:rsidR="008633D4" w:rsidRPr="008633D4">
        <w:rPr>
          <w:lang w:val="en-US"/>
        </w:rPr>
        <w:t>fluence the already approved seats</w:t>
      </w:r>
      <w:r w:rsidR="00D00A80">
        <w:rPr>
          <w:lang w:val="en-US"/>
        </w:rPr>
        <w:t xml:space="preserve">, </w:t>
      </w:r>
      <w:r w:rsidR="00FA13EB">
        <w:rPr>
          <w:lang w:val="en-US"/>
        </w:rPr>
        <w:t xml:space="preserve">and therefor </w:t>
      </w:r>
      <w:r w:rsidR="00504F02">
        <w:rPr>
          <w:lang w:val="en-US"/>
        </w:rPr>
        <w:t xml:space="preserve">is integrated as a supplement. </w:t>
      </w:r>
    </w:p>
    <w:p w14:paraId="6E8AC766" w14:textId="77777777" w:rsidR="006E26B7" w:rsidRPr="005F2475" w:rsidRDefault="006E26B7" w:rsidP="00CC7412">
      <w:pPr>
        <w:pStyle w:val="SingleTxtG"/>
        <w:ind w:left="1698"/>
        <w:rPr>
          <w:lang w:val="en-US"/>
        </w:rPr>
      </w:pPr>
    </w:p>
    <w:sectPr w:rsidR="006E26B7" w:rsidRPr="005F2475" w:rsidSect="00D14683">
      <w:footerReference w:type="even" r:id="rId14"/>
      <w:footerReference w:type="default" r:id="rId15"/>
      <w:headerReference w:type="first" r:id="rId16"/>
      <w:endnotePr>
        <w:numFmt w:val="decimal"/>
      </w:endnotePr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4FA2B" w14:textId="77777777" w:rsidR="007B156F" w:rsidRDefault="007B156F"/>
  </w:endnote>
  <w:endnote w:type="continuationSeparator" w:id="0">
    <w:p w14:paraId="3F38AA21" w14:textId="77777777" w:rsidR="007B156F" w:rsidRDefault="007B156F"/>
  </w:endnote>
  <w:endnote w:type="continuationNotice" w:id="1">
    <w:p w14:paraId="641B0BCE" w14:textId="77777777" w:rsidR="007B156F" w:rsidRDefault="007B15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38D1E" w14:textId="787782EE" w:rsidR="00D14683" w:rsidRPr="00D14683" w:rsidRDefault="00D14683" w:rsidP="00D14683">
    <w:pPr>
      <w:pStyle w:val="Footer"/>
      <w:tabs>
        <w:tab w:val="right" w:pos="9638"/>
      </w:tabs>
      <w:rPr>
        <w:sz w:val="18"/>
      </w:rPr>
    </w:pPr>
    <w:r w:rsidRPr="00D14683">
      <w:rPr>
        <w:b/>
        <w:sz w:val="18"/>
      </w:rPr>
      <w:fldChar w:fldCharType="begin"/>
    </w:r>
    <w:r w:rsidRPr="00D14683">
      <w:rPr>
        <w:b/>
        <w:sz w:val="18"/>
      </w:rPr>
      <w:instrText xml:space="preserve"> PAGE  \* MERGEFORMAT </w:instrText>
    </w:r>
    <w:r w:rsidRPr="00D14683">
      <w:rPr>
        <w:b/>
        <w:sz w:val="18"/>
      </w:rPr>
      <w:fldChar w:fldCharType="separate"/>
    </w:r>
    <w:r w:rsidR="00AE4FAA">
      <w:rPr>
        <w:b/>
        <w:noProof/>
        <w:sz w:val="18"/>
      </w:rPr>
      <w:t>2</w:t>
    </w:r>
    <w:r w:rsidRPr="00D14683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ABE99" w14:textId="7163E143" w:rsidR="00D14683" w:rsidRPr="00D14683" w:rsidRDefault="00D14683" w:rsidP="00D14683">
    <w:pPr>
      <w:pStyle w:val="Footer"/>
      <w:tabs>
        <w:tab w:val="right" w:pos="9638"/>
      </w:tabs>
      <w:rPr>
        <w:b/>
        <w:sz w:val="18"/>
      </w:rPr>
    </w:pPr>
    <w:r>
      <w:tab/>
    </w:r>
    <w:r w:rsidRPr="00D14683">
      <w:rPr>
        <w:b/>
        <w:sz w:val="18"/>
      </w:rPr>
      <w:fldChar w:fldCharType="begin"/>
    </w:r>
    <w:r w:rsidRPr="00D14683">
      <w:rPr>
        <w:b/>
        <w:sz w:val="18"/>
      </w:rPr>
      <w:instrText xml:space="preserve"> PAGE  \* MERGEFORMAT </w:instrText>
    </w:r>
    <w:r w:rsidRPr="00D14683">
      <w:rPr>
        <w:b/>
        <w:sz w:val="18"/>
      </w:rPr>
      <w:fldChar w:fldCharType="separate"/>
    </w:r>
    <w:r w:rsidR="00123B30">
      <w:rPr>
        <w:b/>
        <w:noProof/>
        <w:sz w:val="18"/>
      </w:rPr>
      <w:t>3</w:t>
    </w:r>
    <w:r w:rsidRPr="00D14683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D8D06" w14:textId="77777777" w:rsidR="007B156F" w:rsidRPr="000B175B" w:rsidRDefault="007B156F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64E30EEF" w14:textId="77777777" w:rsidR="007B156F" w:rsidRPr="00FC68B7" w:rsidRDefault="007B156F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003019FA" w14:textId="77777777" w:rsidR="007B156F" w:rsidRDefault="007B15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60"/>
      <w:gridCol w:w="4960"/>
    </w:tblGrid>
    <w:tr w:rsidR="008E7873" w:rsidRPr="008E7873" w14:paraId="528C96EB" w14:textId="77777777" w:rsidTr="00FF0598">
      <w:tc>
        <w:tcPr>
          <w:tcW w:w="4960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FFFFFF"/>
          <w:tcMar>
            <w:top w:w="15" w:type="dxa"/>
            <w:left w:w="108" w:type="dxa"/>
            <w:bottom w:w="0" w:type="dxa"/>
            <w:right w:w="108" w:type="dxa"/>
          </w:tcMar>
          <w:hideMark/>
        </w:tcPr>
        <w:p w14:paraId="3EBA1553" w14:textId="454D4435" w:rsidR="008E7873" w:rsidRPr="008E7873" w:rsidRDefault="008E7873" w:rsidP="008E7873">
          <w:r w:rsidRPr="008E7873">
            <w:t>Subm</w:t>
          </w:r>
          <w:r>
            <w:t xml:space="preserve">itted by the expert from </w:t>
          </w:r>
          <w:proofErr w:type="gramStart"/>
          <w:r w:rsidR="002B212A">
            <w:t>FRANCE</w:t>
          </w:r>
          <w:proofErr w:type="gramEnd"/>
        </w:p>
        <w:p w14:paraId="03D0E1DB" w14:textId="77777777" w:rsidR="008E7873" w:rsidRPr="008E7873" w:rsidRDefault="008E7873" w:rsidP="008E7873">
          <w:r w:rsidRPr="008E7873">
            <w:t> </w:t>
          </w:r>
        </w:p>
      </w:tc>
      <w:tc>
        <w:tcPr>
          <w:tcW w:w="4960" w:type="dxa"/>
          <w:tcBorders>
            <w:top w:val="single" w:sz="8" w:space="0" w:color="FFFFFF"/>
            <w:left w:val="single" w:sz="8" w:space="0" w:color="FFFFFF"/>
            <w:bottom w:val="single" w:sz="24" w:space="0" w:color="FFFFFF"/>
            <w:right w:val="single" w:sz="8" w:space="0" w:color="FFFFFF"/>
          </w:tcBorders>
          <w:shd w:val="clear" w:color="auto" w:fill="FFFFFF"/>
          <w:tcMar>
            <w:top w:w="15" w:type="dxa"/>
            <w:left w:w="108" w:type="dxa"/>
            <w:bottom w:w="0" w:type="dxa"/>
            <w:right w:w="108" w:type="dxa"/>
          </w:tcMar>
          <w:hideMark/>
        </w:tcPr>
        <w:p w14:paraId="7F7533B8" w14:textId="3F6D5AE7" w:rsidR="008E7873" w:rsidRPr="00F457AA" w:rsidRDefault="008E7873" w:rsidP="008E7873">
          <w:r w:rsidRPr="00F457AA">
            <w:rPr>
              <w:u w:val="single"/>
            </w:rPr>
            <w:t>Informal document</w:t>
          </w:r>
          <w:r w:rsidRPr="00F457AA">
            <w:t xml:space="preserve"> </w:t>
          </w:r>
          <w:r w:rsidRPr="00F457AA">
            <w:rPr>
              <w:b/>
            </w:rPr>
            <w:t>GR</w:t>
          </w:r>
          <w:r w:rsidR="00B72CB2" w:rsidRPr="00F457AA">
            <w:rPr>
              <w:b/>
            </w:rPr>
            <w:t>S</w:t>
          </w:r>
          <w:r w:rsidR="009B3280" w:rsidRPr="00F457AA">
            <w:rPr>
              <w:b/>
            </w:rPr>
            <w:t>P</w:t>
          </w:r>
          <w:r w:rsidRPr="00F457AA">
            <w:rPr>
              <w:b/>
            </w:rPr>
            <w:t>-</w:t>
          </w:r>
          <w:r w:rsidR="00720CD3">
            <w:rPr>
              <w:b/>
            </w:rPr>
            <w:t>7</w:t>
          </w:r>
          <w:r w:rsidR="002B212A">
            <w:rPr>
              <w:b/>
            </w:rPr>
            <w:t>4</w:t>
          </w:r>
          <w:r w:rsidRPr="00F457AA">
            <w:rPr>
              <w:b/>
            </w:rPr>
            <w:t>-</w:t>
          </w:r>
          <w:r w:rsidR="00015CDE">
            <w:rPr>
              <w:b/>
            </w:rPr>
            <w:t>29</w:t>
          </w:r>
          <w:r w:rsidR="00C262BB">
            <w:rPr>
              <w:b/>
            </w:rPr>
            <w:t>-Rev.1</w:t>
          </w:r>
        </w:p>
        <w:p w14:paraId="4E4E1DA4" w14:textId="52D51757" w:rsidR="008E7873" w:rsidRPr="00F457AA" w:rsidRDefault="008E7873" w:rsidP="008E7873">
          <w:r w:rsidRPr="00F457AA">
            <w:t>(</w:t>
          </w:r>
          <w:r w:rsidR="00720CD3">
            <w:t>7</w:t>
          </w:r>
          <w:r w:rsidR="002B212A">
            <w:t>4</w:t>
          </w:r>
          <w:r w:rsidR="00167732">
            <w:t>th</w:t>
          </w:r>
          <w:r w:rsidR="00720CD3">
            <w:t xml:space="preserve"> </w:t>
          </w:r>
          <w:r w:rsidRPr="00F457AA">
            <w:t>GRS</w:t>
          </w:r>
          <w:r w:rsidR="009B3280" w:rsidRPr="00F457AA">
            <w:t>P</w:t>
          </w:r>
          <w:r w:rsidRPr="00F457AA">
            <w:t xml:space="preserve">, </w:t>
          </w:r>
          <w:r w:rsidR="00167732">
            <w:t>4</w:t>
          </w:r>
          <w:r w:rsidR="00720CD3">
            <w:t>-</w:t>
          </w:r>
          <w:r w:rsidR="00167732">
            <w:t>8</w:t>
          </w:r>
          <w:r w:rsidR="00720CD3">
            <w:t xml:space="preserve"> December 202</w:t>
          </w:r>
          <w:r w:rsidR="00167732">
            <w:t>3</w:t>
          </w:r>
          <w:r w:rsidRPr="00F457AA">
            <w:t xml:space="preserve"> </w:t>
          </w:r>
        </w:p>
        <w:p w14:paraId="25D409E7" w14:textId="2B48E855" w:rsidR="008E7873" w:rsidRPr="008E7873" w:rsidRDefault="008E7873" w:rsidP="00B72CB2">
          <w:r w:rsidRPr="00F457AA">
            <w:t xml:space="preserve"> </w:t>
          </w:r>
          <w:r>
            <w:t xml:space="preserve">agenda item </w:t>
          </w:r>
          <w:r w:rsidR="00015CDE">
            <w:t>12</w:t>
          </w:r>
          <w:r w:rsidRPr="008E7873">
            <w:t>)</w:t>
          </w:r>
        </w:p>
      </w:tc>
    </w:tr>
  </w:tbl>
  <w:p w14:paraId="76869174" w14:textId="77777777" w:rsidR="008E7873" w:rsidRDefault="008E7873" w:rsidP="008E7873">
    <w:pPr>
      <w:pStyle w:val="Header"/>
      <w:ind w:firstLine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0550BBA"/>
    <w:multiLevelType w:val="hybridMultilevel"/>
    <w:tmpl w:val="046033F6"/>
    <w:lvl w:ilvl="0" w:tplc="B77828E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AAD7A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DC57AA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2A5A6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6E18E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5636F4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B66B2A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9206D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04BA3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1154E"/>
    <w:multiLevelType w:val="hybridMultilevel"/>
    <w:tmpl w:val="0512C776"/>
    <w:lvl w:ilvl="0" w:tplc="6C126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26360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8E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A23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5E2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D66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6C8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B21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064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56169EA"/>
    <w:multiLevelType w:val="hybridMultilevel"/>
    <w:tmpl w:val="F488B630"/>
    <w:lvl w:ilvl="0" w:tplc="0D469ABE">
      <w:start w:val="1"/>
      <w:numFmt w:val="decimal"/>
      <w:lvlText w:val="%1."/>
      <w:lvlJc w:val="left"/>
      <w:pPr>
        <w:ind w:left="1500" w:hanging="360"/>
      </w:pPr>
    </w:lvl>
    <w:lvl w:ilvl="1" w:tplc="08090019">
      <w:start w:val="1"/>
      <w:numFmt w:val="lowerLetter"/>
      <w:lvlText w:val="%2."/>
      <w:lvlJc w:val="left"/>
      <w:pPr>
        <w:ind w:left="2220" w:hanging="360"/>
      </w:pPr>
    </w:lvl>
    <w:lvl w:ilvl="2" w:tplc="0809001B">
      <w:start w:val="1"/>
      <w:numFmt w:val="lowerRoman"/>
      <w:lvlText w:val="%3."/>
      <w:lvlJc w:val="right"/>
      <w:pPr>
        <w:ind w:left="2940" w:hanging="180"/>
      </w:pPr>
    </w:lvl>
    <w:lvl w:ilvl="3" w:tplc="0809000F">
      <w:start w:val="1"/>
      <w:numFmt w:val="decimal"/>
      <w:lvlText w:val="%4."/>
      <w:lvlJc w:val="left"/>
      <w:pPr>
        <w:ind w:left="3660" w:hanging="360"/>
      </w:pPr>
    </w:lvl>
    <w:lvl w:ilvl="4" w:tplc="08090019">
      <w:start w:val="1"/>
      <w:numFmt w:val="lowerLetter"/>
      <w:lvlText w:val="%5."/>
      <w:lvlJc w:val="left"/>
      <w:pPr>
        <w:ind w:left="4380" w:hanging="360"/>
      </w:pPr>
    </w:lvl>
    <w:lvl w:ilvl="5" w:tplc="0809001B">
      <w:start w:val="1"/>
      <w:numFmt w:val="lowerRoman"/>
      <w:lvlText w:val="%6."/>
      <w:lvlJc w:val="right"/>
      <w:pPr>
        <w:ind w:left="5100" w:hanging="180"/>
      </w:pPr>
    </w:lvl>
    <w:lvl w:ilvl="6" w:tplc="0809000F">
      <w:start w:val="1"/>
      <w:numFmt w:val="decimal"/>
      <w:lvlText w:val="%7."/>
      <w:lvlJc w:val="left"/>
      <w:pPr>
        <w:ind w:left="5820" w:hanging="360"/>
      </w:pPr>
    </w:lvl>
    <w:lvl w:ilvl="7" w:tplc="08090019">
      <w:start w:val="1"/>
      <w:numFmt w:val="lowerLetter"/>
      <w:lvlText w:val="%8."/>
      <w:lvlJc w:val="left"/>
      <w:pPr>
        <w:ind w:left="6540" w:hanging="360"/>
      </w:pPr>
    </w:lvl>
    <w:lvl w:ilvl="8" w:tplc="0809001B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5AA368F7"/>
    <w:multiLevelType w:val="hybridMultilevel"/>
    <w:tmpl w:val="273ED092"/>
    <w:lvl w:ilvl="0" w:tplc="04E88CD4">
      <w:start w:val="1"/>
      <w:numFmt w:val="decimal"/>
      <w:lvlText w:val="%1."/>
      <w:lvlJc w:val="left"/>
      <w:pPr>
        <w:ind w:left="1698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08" w:hanging="360"/>
      </w:pPr>
    </w:lvl>
    <w:lvl w:ilvl="2" w:tplc="040C001B" w:tentative="1">
      <w:start w:val="1"/>
      <w:numFmt w:val="lowerRoman"/>
      <w:lvlText w:val="%3."/>
      <w:lvlJc w:val="right"/>
      <w:pPr>
        <w:ind w:left="2928" w:hanging="180"/>
      </w:pPr>
    </w:lvl>
    <w:lvl w:ilvl="3" w:tplc="040C000F" w:tentative="1">
      <w:start w:val="1"/>
      <w:numFmt w:val="decimal"/>
      <w:lvlText w:val="%4."/>
      <w:lvlJc w:val="left"/>
      <w:pPr>
        <w:ind w:left="3648" w:hanging="360"/>
      </w:pPr>
    </w:lvl>
    <w:lvl w:ilvl="4" w:tplc="040C0019" w:tentative="1">
      <w:start w:val="1"/>
      <w:numFmt w:val="lowerLetter"/>
      <w:lvlText w:val="%5."/>
      <w:lvlJc w:val="left"/>
      <w:pPr>
        <w:ind w:left="4368" w:hanging="360"/>
      </w:pPr>
    </w:lvl>
    <w:lvl w:ilvl="5" w:tplc="040C001B" w:tentative="1">
      <w:start w:val="1"/>
      <w:numFmt w:val="lowerRoman"/>
      <w:lvlText w:val="%6."/>
      <w:lvlJc w:val="right"/>
      <w:pPr>
        <w:ind w:left="5088" w:hanging="180"/>
      </w:pPr>
    </w:lvl>
    <w:lvl w:ilvl="6" w:tplc="040C000F" w:tentative="1">
      <w:start w:val="1"/>
      <w:numFmt w:val="decimal"/>
      <w:lvlText w:val="%7."/>
      <w:lvlJc w:val="left"/>
      <w:pPr>
        <w:ind w:left="5808" w:hanging="360"/>
      </w:pPr>
    </w:lvl>
    <w:lvl w:ilvl="7" w:tplc="040C0019" w:tentative="1">
      <w:start w:val="1"/>
      <w:numFmt w:val="lowerLetter"/>
      <w:lvlText w:val="%8."/>
      <w:lvlJc w:val="left"/>
      <w:pPr>
        <w:ind w:left="6528" w:hanging="360"/>
      </w:pPr>
    </w:lvl>
    <w:lvl w:ilvl="8" w:tplc="040C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8" w15:restartNumberingAfterBreak="0">
    <w:nsid w:val="5FCF663A"/>
    <w:multiLevelType w:val="hybridMultilevel"/>
    <w:tmpl w:val="FE40927C"/>
    <w:lvl w:ilvl="0" w:tplc="0413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19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343B8"/>
    <w:multiLevelType w:val="hybridMultilevel"/>
    <w:tmpl w:val="52BC5E12"/>
    <w:lvl w:ilvl="0" w:tplc="0374B138">
      <w:start w:val="1"/>
      <w:numFmt w:val="upperRoman"/>
      <w:lvlText w:val="%1."/>
      <w:lvlJc w:val="left"/>
      <w:pPr>
        <w:ind w:left="1210" w:hanging="8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E2166"/>
    <w:multiLevelType w:val="hybridMultilevel"/>
    <w:tmpl w:val="2FE83144"/>
    <w:lvl w:ilvl="0" w:tplc="6E448F48">
      <w:start w:val="1"/>
      <w:numFmt w:val="upperRoman"/>
      <w:lvlText w:val="%1."/>
      <w:lvlJc w:val="left"/>
      <w:pPr>
        <w:ind w:left="1395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55" w:hanging="360"/>
      </w:pPr>
    </w:lvl>
    <w:lvl w:ilvl="2" w:tplc="0413001B" w:tentative="1">
      <w:start w:val="1"/>
      <w:numFmt w:val="lowerRoman"/>
      <w:lvlText w:val="%3."/>
      <w:lvlJc w:val="right"/>
      <w:pPr>
        <w:ind w:left="2475" w:hanging="180"/>
      </w:pPr>
    </w:lvl>
    <w:lvl w:ilvl="3" w:tplc="0413000F" w:tentative="1">
      <w:start w:val="1"/>
      <w:numFmt w:val="decimal"/>
      <w:lvlText w:val="%4."/>
      <w:lvlJc w:val="left"/>
      <w:pPr>
        <w:ind w:left="3195" w:hanging="360"/>
      </w:pPr>
    </w:lvl>
    <w:lvl w:ilvl="4" w:tplc="04130019" w:tentative="1">
      <w:start w:val="1"/>
      <w:numFmt w:val="lowerLetter"/>
      <w:lvlText w:val="%5."/>
      <w:lvlJc w:val="left"/>
      <w:pPr>
        <w:ind w:left="3915" w:hanging="360"/>
      </w:pPr>
    </w:lvl>
    <w:lvl w:ilvl="5" w:tplc="0413001B" w:tentative="1">
      <w:start w:val="1"/>
      <w:numFmt w:val="lowerRoman"/>
      <w:lvlText w:val="%6."/>
      <w:lvlJc w:val="right"/>
      <w:pPr>
        <w:ind w:left="4635" w:hanging="180"/>
      </w:pPr>
    </w:lvl>
    <w:lvl w:ilvl="6" w:tplc="0413000F" w:tentative="1">
      <w:start w:val="1"/>
      <w:numFmt w:val="decimal"/>
      <w:lvlText w:val="%7."/>
      <w:lvlJc w:val="left"/>
      <w:pPr>
        <w:ind w:left="5355" w:hanging="360"/>
      </w:pPr>
    </w:lvl>
    <w:lvl w:ilvl="7" w:tplc="04130019" w:tentative="1">
      <w:start w:val="1"/>
      <w:numFmt w:val="lowerLetter"/>
      <w:lvlText w:val="%8."/>
      <w:lvlJc w:val="left"/>
      <w:pPr>
        <w:ind w:left="6075" w:hanging="360"/>
      </w:pPr>
    </w:lvl>
    <w:lvl w:ilvl="8" w:tplc="0413001B" w:tentative="1">
      <w:start w:val="1"/>
      <w:numFmt w:val="lowerRoman"/>
      <w:lvlText w:val="%9."/>
      <w:lvlJc w:val="right"/>
      <w:pPr>
        <w:ind w:left="6795" w:hanging="180"/>
      </w:pPr>
    </w:lvl>
  </w:abstractNum>
  <w:num w:numId="1" w16cid:durableId="1301761624">
    <w:abstractNumId w:val="1"/>
  </w:num>
  <w:num w:numId="2" w16cid:durableId="2106684545">
    <w:abstractNumId w:val="0"/>
  </w:num>
  <w:num w:numId="3" w16cid:durableId="383483834">
    <w:abstractNumId w:val="2"/>
  </w:num>
  <w:num w:numId="4" w16cid:durableId="1848446812">
    <w:abstractNumId w:val="3"/>
  </w:num>
  <w:num w:numId="5" w16cid:durableId="780534476">
    <w:abstractNumId w:val="8"/>
  </w:num>
  <w:num w:numId="6" w16cid:durableId="230427277">
    <w:abstractNumId w:val="9"/>
  </w:num>
  <w:num w:numId="7" w16cid:durableId="1540782498">
    <w:abstractNumId w:val="7"/>
  </w:num>
  <w:num w:numId="8" w16cid:durableId="1286044061">
    <w:abstractNumId w:val="6"/>
  </w:num>
  <w:num w:numId="9" w16cid:durableId="1816992496">
    <w:abstractNumId w:val="5"/>
  </w:num>
  <w:num w:numId="10" w16cid:durableId="1015884781">
    <w:abstractNumId w:val="4"/>
  </w:num>
  <w:num w:numId="11" w16cid:durableId="713426789">
    <w:abstractNumId w:val="19"/>
  </w:num>
  <w:num w:numId="12" w16cid:durableId="1096055671">
    <w:abstractNumId w:val="12"/>
  </w:num>
  <w:num w:numId="13" w16cid:durableId="1248150581">
    <w:abstractNumId w:val="11"/>
  </w:num>
  <w:num w:numId="14" w16cid:durableId="227813226">
    <w:abstractNumId w:val="20"/>
  </w:num>
  <w:num w:numId="15" w16cid:durableId="19279896">
    <w:abstractNumId w:val="22"/>
  </w:num>
  <w:num w:numId="16" w16cid:durableId="985743272">
    <w:abstractNumId w:val="10"/>
  </w:num>
  <w:num w:numId="17" w16cid:durableId="1847361333">
    <w:abstractNumId w:val="13"/>
  </w:num>
  <w:num w:numId="18" w16cid:durableId="2091151039">
    <w:abstractNumId w:val="23"/>
  </w:num>
  <w:num w:numId="19" w16cid:durableId="373776044">
    <w:abstractNumId w:val="18"/>
  </w:num>
  <w:num w:numId="20" w16cid:durableId="42041575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43400034">
    <w:abstractNumId w:val="17"/>
  </w:num>
  <w:num w:numId="22" w16cid:durableId="1553998753">
    <w:abstractNumId w:val="21"/>
  </w:num>
  <w:num w:numId="23" w16cid:durableId="2011370427">
    <w:abstractNumId w:val="15"/>
  </w:num>
  <w:num w:numId="24" w16cid:durableId="152533499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G">
    <w15:presenceInfo w15:providerId="None" w15:userId="E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nl-NL" w:vendorID="64" w:dllVersion="6" w:nlCheck="1" w:checkStyle="0"/>
  <w:activeWritingStyle w:appName="MSWord" w:lang="en-GB" w:vendorID="64" w:dllVersion="0" w:nlCheck="1" w:checkStyle="0"/>
  <w:activeWritingStyle w:appName="MSWord" w:lang="nl-NL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fr-FR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TRANS_WP29_2009_E"/>
  </w:docVars>
  <w:rsids>
    <w:rsidRoot w:val="00D14683"/>
    <w:rsid w:val="0000032E"/>
    <w:rsid w:val="00003114"/>
    <w:rsid w:val="000032B3"/>
    <w:rsid w:val="00003F99"/>
    <w:rsid w:val="00004E7E"/>
    <w:rsid w:val="0001031F"/>
    <w:rsid w:val="00011417"/>
    <w:rsid w:val="000118F4"/>
    <w:rsid w:val="00011DD5"/>
    <w:rsid w:val="00012D6C"/>
    <w:rsid w:val="00013C81"/>
    <w:rsid w:val="00015CDE"/>
    <w:rsid w:val="00020CFF"/>
    <w:rsid w:val="0003757A"/>
    <w:rsid w:val="00046B1F"/>
    <w:rsid w:val="00047C84"/>
    <w:rsid w:val="00050F6B"/>
    <w:rsid w:val="00052635"/>
    <w:rsid w:val="00056F49"/>
    <w:rsid w:val="00057E97"/>
    <w:rsid w:val="00061A45"/>
    <w:rsid w:val="00061E18"/>
    <w:rsid w:val="000642D0"/>
    <w:rsid w:val="000646F4"/>
    <w:rsid w:val="000656CD"/>
    <w:rsid w:val="00072C8C"/>
    <w:rsid w:val="000733B5"/>
    <w:rsid w:val="0007443F"/>
    <w:rsid w:val="00081815"/>
    <w:rsid w:val="000832C6"/>
    <w:rsid w:val="00083C2A"/>
    <w:rsid w:val="00084E64"/>
    <w:rsid w:val="000931C0"/>
    <w:rsid w:val="00095BF8"/>
    <w:rsid w:val="00097C31"/>
    <w:rsid w:val="000A2FCC"/>
    <w:rsid w:val="000A436F"/>
    <w:rsid w:val="000A6AE9"/>
    <w:rsid w:val="000B0595"/>
    <w:rsid w:val="000B175B"/>
    <w:rsid w:val="000B1BF0"/>
    <w:rsid w:val="000B2F02"/>
    <w:rsid w:val="000B3612"/>
    <w:rsid w:val="000B3A0F"/>
    <w:rsid w:val="000B4EF7"/>
    <w:rsid w:val="000B54AD"/>
    <w:rsid w:val="000B6405"/>
    <w:rsid w:val="000C001B"/>
    <w:rsid w:val="000C100B"/>
    <w:rsid w:val="000C1B8E"/>
    <w:rsid w:val="000C28F2"/>
    <w:rsid w:val="000C2C03"/>
    <w:rsid w:val="000C2D2E"/>
    <w:rsid w:val="000C6B20"/>
    <w:rsid w:val="000D198C"/>
    <w:rsid w:val="000D7010"/>
    <w:rsid w:val="000E0415"/>
    <w:rsid w:val="000E13A1"/>
    <w:rsid w:val="000E362D"/>
    <w:rsid w:val="000E38BA"/>
    <w:rsid w:val="000E3BC5"/>
    <w:rsid w:val="000F0772"/>
    <w:rsid w:val="000F436F"/>
    <w:rsid w:val="000F767E"/>
    <w:rsid w:val="00101CA0"/>
    <w:rsid w:val="00110175"/>
    <w:rsid w:val="001103AA"/>
    <w:rsid w:val="00110402"/>
    <w:rsid w:val="00112E47"/>
    <w:rsid w:val="001144A7"/>
    <w:rsid w:val="001157B4"/>
    <w:rsid w:val="00115C12"/>
    <w:rsid w:val="0011666B"/>
    <w:rsid w:val="0012063C"/>
    <w:rsid w:val="00123B30"/>
    <w:rsid w:val="00130507"/>
    <w:rsid w:val="0013407A"/>
    <w:rsid w:val="00134250"/>
    <w:rsid w:val="00137B9B"/>
    <w:rsid w:val="001408B8"/>
    <w:rsid w:val="001413A4"/>
    <w:rsid w:val="00146F9E"/>
    <w:rsid w:val="00151535"/>
    <w:rsid w:val="001558CD"/>
    <w:rsid w:val="001570A7"/>
    <w:rsid w:val="00160A3E"/>
    <w:rsid w:val="00162CC8"/>
    <w:rsid w:val="0016372C"/>
    <w:rsid w:val="00163D94"/>
    <w:rsid w:val="00165F3A"/>
    <w:rsid w:val="00167732"/>
    <w:rsid w:val="001758CC"/>
    <w:rsid w:val="00182290"/>
    <w:rsid w:val="00183157"/>
    <w:rsid w:val="0018324F"/>
    <w:rsid w:val="00184CDD"/>
    <w:rsid w:val="001851E6"/>
    <w:rsid w:val="00190D52"/>
    <w:rsid w:val="001A3955"/>
    <w:rsid w:val="001A3B6D"/>
    <w:rsid w:val="001A5F47"/>
    <w:rsid w:val="001A63A2"/>
    <w:rsid w:val="001B1084"/>
    <w:rsid w:val="001B4B04"/>
    <w:rsid w:val="001B73A9"/>
    <w:rsid w:val="001C0C6A"/>
    <w:rsid w:val="001C18E2"/>
    <w:rsid w:val="001C2A68"/>
    <w:rsid w:val="001C343A"/>
    <w:rsid w:val="001C6663"/>
    <w:rsid w:val="001C7895"/>
    <w:rsid w:val="001C7A05"/>
    <w:rsid w:val="001C7F72"/>
    <w:rsid w:val="001D0C8C"/>
    <w:rsid w:val="001D1419"/>
    <w:rsid w:val="001D26DF"/>
    <w:rsid w:val="001D3A03"/>
    <w:rsid w:val="001D5147"/>
    <w:rsid w:val="001D51A3"/>
    <w:rsid w:val="001E11E6"/>
    <w:rsid w:val="001E5CB3"/>
    <w:rsid w:val="001E6C26"/>
    <w:rsid w:val="001E72E1"/>
    <w:rsid w:val="001E7B67"/>
    <w:rsid w:val="00202DA8"/>
    <w:rsid w:val="00206755"/>
    <w:rsid w:val="0020759A"/>
    <w:rsid w:val="00211E0B"/>
    <w:rsid w:val="00212B46"/>
    <w:rsid w:val="0021483D"/>
    <w:rsid w:val="00224437"/>
    <w:rsid w:val="00226076"/>
    <w:rsid w:val="002260EE"/>
    <w:rsid w:val="002319CE"/>
    <w:rsid w:val="00232A2B"/>
    <w:rsid w:val="00234EDA"/>
    <w:rsid w:val="0023769B"/>
    <w:rsid w:val="0024459A"/>
    <w:rsid w:val="00244688"/>
    <w:rsid w:val="002466E3"/>
    <w:rsid w:val="0024772E"/>
    <w:rsid w:val="002508C6"/>
    <w:rsid w:val="002550FF"/>
    <w:rsid w:val="002578FB"/>
    <w:rsid w:val="00266387"/>
    <w:rsid w:val="00267F5F"/>
    <w:rsid w:val="00272C72"/>
    <w:rsid w:val="00286B4D"/>
    <w:rsid w:val="00287F0A"/>
    <w:rsid w:val="002A0EA1"/>
    <w:rsid w:val="002A6714"/>
    <w:rsid w:val="002A69F4"/>
    <w:rsid w:val="002A7FFB"/>
    <w:rsid w:val="002B212A"/>
    <w:rsid w:val="002B53F9"/>
    <w:rsid w:val="002B54F9"/>
    <w:rsid w:val="002B5A41"/>
    <w:rsid w:val="002B70EB"/>
    <w:rsid w:val="002C1A5B"/>
    <w:rsid w:val="002C3BD0"/>
    <w:rsid w:val="002C4285"/>
    <w:rsid w:val="002C4940"/>
    <w:rsid w:val="002D0AEC"/>
    <w:rsid w:val="002D125C"/>
    <w:rsid w:val="002D4643"/>
    <w:rsid w:val="002D63CB"/>
    <w:rsid w:val="002D7ADC"/>
    <w:rsid w:val="002E495D"/>
    <w:rsid w:val="002E6642"/>
    <w:rsid w:val="002F175C"/>
    <w:rsid w:val="002F4AF3"/>
    <w:rsid w:val="002F7838"/>
    <w:rsid w:val="002F7DE0"/>
    <w:rsid w:val="00302E18"/>
    <w:rsid w:val="00302F2D"/>
    <w:rsid w:val="00303042"/>
    <w:rsid w:val="00304755"/>
    <w:rsid w:val="00305707"/>
    <w:rsid w:val="003070DB"/>
    <w:rsid w:val="0031286A"/>
    <w:rsid w:val="0031519A"/>
    <w:rsid w:val="00316168"/>
    <w:rsid w:val="00316F92"/>
    <w:rsid w:val="003229D8"/>
    <w:rsid w:val="00331DFA"/>
    <w:rsid w:val="00332907"/>
    <w:rsid w:val="00340EC5"/>
    <w:rsid w:val="00341C83"/>
    <w:rsid w:val="00342935"/>
    <w:rsid w:val="00343BBD"/>
    <w:rsid w:val="00352709"/>
    <w:rsid w:val="00352AFB"/>
    <w:rsid w:val="00355A14"/>
    <w:rsid w:val="00357EB7"/>
    <w:rsid w:val="003619B5"/>
    <w:rsid w:val="00361AC3"/>
    <w:rsid w:val="00365412"/>
    <w:rsid w:val="00365763"/>
    <w:rsid w:val="00371178"/>
    <w:rsid w:val="00375FCA"/>
    <w:rsid w:val="00376E64"/>
    <w:rsid w:val="00377081"/>
    <w:rsid w:val="0038465C"/>
    <w:rsid w:val="00384764"/>
    <w:rsid w:val="0038523D"/>
    <w:rsid w:val="0038570D"/>
    <w:rsid w:val="003903A9"/>
    <w:rsid w:val="00392E47"/>
    <w:rsid w:val="003A2051"/>
    <w:rsid w:val="003A6810"/>
    <w:rsid w:val="003B0225"/>
    <w:rsid w:val="003B052B"/>
    <w:rsid w:val="003B3515"/>
    <w:rsid w:val="003B5638"/>
    <w:rsid w:val="003B5BE3"/>
    <w:rsid w:val="003C2CC4"/>
    <w:rsid w:val="003C534D"/>
    <w:rsid w:val="003D3419"/>
    <w:rsid w:val="003D4B23"/>
    <w:rsid w:val="003D65A1"/>
    <w:rsid w:val="003E130E"/>
    <w:rsid w:val="003E1824"/>
    <w:rsid w:val="003E1FCF"/>
    <w:rsid w:val="003E2A32"/>
    <w:rsid w:val="003E6C9E"/>
    <w:rsid w:val="003E79E2"/>
    <w:rsid w:val="003F180A"/>
    <w:rsid w:val="00400F24"/>
    <w:rsid w:val="00404EE7"/>
    <w:rsid w:val="00406ACA"/>
    <w:rsid w:val="00410571"/>
    <w:rsid w:val="00410C89"/>
    <w:rsid w:val="00412A19"/>
    <w:rsid w:val="004167DE"/>
    <w:rsid w:val="00422A14"/>
    <w:rsid w:val="00422E03"/>
    <w:rsid w:val="00426B9B"/>
    <w:rsid w:val="004312B4"/>
    <w:rsid w:val="0043203E"/>
    <w:rsid w:val="004325CB"/>
    <w:rsid w:val="00442A83"/>
    <w:rsid w:val="004433C0"/>
    <w:rsid w:val="00450153"/>
    <w:rsid w:val="004540AB"/>
    <w:rsid w:val="004545BD"/>
    <w:rsid w:val="0045495B"/>
    <w:rsid w:val="00454EA6"/>
    <w:rsid w:val="004552DF"/>
    <w:rsid w:val="004561E5"/>
    <w:rsid w:val="0045662C"/>
    <w:rsid w:val="0046196D"/>
    <w:rsid w:val="00465B85"/>
    <w:rsid w:val="00466324"/>
    <w:rsid w:val="0047443E"/>
    <w:rsid w:val="004763B2"/>
    <w:rsid w:val="00476632"/>
    <w:rsid w:val="0048397A"/>
    <w:rsid w:val="00485CBB"/>
    <w:rsid w:val="004866B7"/>
    <w:rsid w:val="0049025E"/>
    <w:rsid w:val="00491D33"/>
    <w:rsid w:val="00491FAE"/>
    <w:rsid w:val="00492886"/>
    <w:rsid w:val="004A101B"/>
    <w:rsid w:val="004B4395"/>
    <w:rsid w:val="004B5E10"/>
    <w:rsid w:val="004C1A4F"/>
    <w:rsid w:val="004C2461"/>
    <w:rsid w:val="004C7462"/>
    <w:rsid w:val="004D1196"/>
    <w:rsid w:val="004D17EE"/>
    <w:rsid w:val="004D2BFB"/>
    <w:rsid w:val="004D2E22"/>
    <w:rsid w:val="004D3E4D"/>
    <w:rsid w:val="004D6601"/>
    <w:rsid w:val="004E02E0"/>
    <w:rsid w:val="004E46C7"/>
    <w:rsid w:val="004E6D1D"/>
    <w:rsid w:val="004E77B2"/>
    <w:rsid w:val="004F4F7C"/>
    <w:rsid w:val="005003EC"/>
    <w:rsid w:val="005034C5"/>
    <w:rsid w:val="005046E1"/>
    <w:rsid w:val="00504B2D"/>
    <w:rsid w:val="00504F02"/>
    <w:rsid w:val="005064CE"/>
    <w:rsid w:val="0052136D"/>
    <w:rsid w:val="00525743"/>
    <w:rsid w:val="0052775E"/>
    <w:rsid w:val="00527E04"/>
    <w:rsid w:val="00532200"/>
    <w:rsid w:val="00533833"/>
    <w:rsid w:val="00536456"/>
    <w:rsid w:val="005403A7"/>
    <w:rsid w:val="005420F2"/>
    <w:rsid w:val="005425E8"/>
    <w:rsid w:val="00542BE8"/>
    <w:rsid w:val="0054402A"/>
    <w:rsid w:val="005533EB"/>
    <w:rsid w:val="0055515A"/>
    <w:rsid w:val="0056209A"/>
    <w:rsid w:val="005628B6"/>
    <w:rsid w:val="00567F65"/>
    <w:rsid w:val="00572A64"/>
    <w:rsid w:val="005739B7"/>
    <w:rsid w:val="00577F7E"/>
    <w:rsid w:val="005801C9"/>
    <w:rsid w:val="00581047"/>
    <w:rsid w:val="005851DF"/>
    <w:rsid w:val="00586686"/>
    <w:rsid w:val="005908B6"/>
    <w:rsid w:val="005933E9"/>
    <w:rsid w:val="005941EC"/>
    <w:rsid w:val="005946C2"/>
    <w:rsid w:val="005952CB"/>
    <w:rsid w:val="00596E65"/>
    <w:rsid w:val="0059724D"/>
    <w:rsid w:val="005A5969"/>
    <w:rsid w:val="005A5D25"/>
    <w:rsid w:val="005B206A"/>
    <w:rsid w:val="005B2389"/>
    <w:rsid w:val="005B26F4"/>
    <w:rsid w:val="005B320C"/>
    <w:rsid w:val="005B3DB3"/>
    <w:rsid w:val="005B4E13"/>
    <w:rsid w:val="005B781E"/>
    <w:rsid w:val="005C342F"/>
    <w:rsid w:val="005C7D1E"/>
    <w:rsid w:val="005C7D71"/>
    <w:rsid w:val="005D55B9"/>
    <w:rsid w:val="005E06C9"/>
    <w:rsid w:val="005E138B"/>
    <w:rsid w:val="005F1035"/>
    <w:rsid w:val="005F2475"/>
    <w:rsid w:val="005F76CC"/>
    <w:rsid w:val="005F7B75"/>
    <w:rsid w:val="006001EE"/>
    <w:rsid w:val="006022E6"/>
    <w:rsid w:val="00603614"/>
    <w:rsid w:val="00604DBB"/>
    <w:rsid w:val="00605042"/>
    <w:rsid w:val="00605EDF"/>
    <w:rsid w:val="00606A97"/>
    <w:rsid w:val="00611FC4"/>
    <w:rsid w:val="006176FB"/>
    <w:rsid w:val="00626505"/>
    <w:rsid w:val="00627075"/>
    <w:rsid w:val="006271CC"/>
    <w:rsid w:val="006279C8"/>
    <w:rsid w:val="00630B27"/>
    <w:rsid w:val="00631032"/>
    <w:rsid w:val="00633011"/>
    <w:rsid w:val="00636463"/>
    <w:rsid w:val="00637903"/>
    <w:rsid w:val="00640B26"/>
    <w:rsid w:val="00640CCF"/>
    <w:rsid w:val="00640F48"/>
    <w:rsid w:val="00644E74"/>
    <w:rsid w:val="00646CCC"/>
    <w:rsid w:val="00651D51"/>
    <w:rsid w:val="0065278B"/>
    <w:rsid w:val="00652D0A"/>
    <w:rsid w:val="00662BB6"/>
    <w:rsid w:val="006647AD"/>
    <w:rsid w:val="006676D6"/>
    <w:rsid w:val="00671B51"/>
    <w:rsid w:val="0067362F"/>
    <w:rsid w:val="0067364D"/>
    <w:rsid w:val="00676606"/>
    <w:rsid w:val="006769D5"/>
    <w:rsid w:val="00680322"/>
    <w:rsid w:val="00680A55"/>
    <w:rsid w:val="00684C21"/>
    <w:rsid w:val="00687B11"/>
    <w:rsid w:val="0069728C"/>
    <w:rsid w:val="006A0C09"/>
    <w:rsid w:val="006A235B"/>
    <w:rsid w:val="006A2530"/>
    <w:rsid w:val="006C2155"/>
    <w:rsid w:val="006C3589"/>
    <w:rsid w:val="006C6270"/>
    <w:rsid w:val="006C6D4F"/>
    <w:rsid w:val="006D005A"/>
    <w:rsid w:val="006D02CD"/>
    <w:rsid w:val="006D37AF"/>
    <w:rsid w:val="006D51D0"/>
    <w:rsid w:val="006D5625"/>
    <w:rsid w:val="006D5FB9"/>
    <w:rsid w:val="006D658E"/>
    <w:rsid w:val="006E0201"/>
    <w:rsid w:val="006E26B7"/>
    <w:rsid w:val="006E2C1E"/>
    <w:rsid w:val="006E46A8"/>
    <w:rsid w:val="006E4DD7"/>
    <w:rsid w:val="006E564B"/>
    <w:rsid w:val="006E7191"/>
    <w:rsid w:val="006E7261"/>
    <w:rsid w:val="006F34EB"/>
    <w:rsid w:val="006F7FB0"/>
    <w:rsid w:val="007009A3"/>
    <w:rsid w:val="00702A55"/>
    <w:rsid w:val="00703577"/>
    <w:rsid w:val="00705894"/>
    <w:rsid w:val="007138A9"/>
    <w:rsid w:val="00716427"/>
    <w:rsid w:val="00720CD3"/>
    <w:rsid w:val="0072632A"/>
    <w:rsid w:val="0073122E"/>
    <w:rsid w:val="007327D5"/>
    <w:rsid w:val="00732C33"/>
    <w:rsid w:val="00735867"/>
    <w:rsid w:val="007529DE"/>
    <w:rsid w:val="00757D7C"/>
    <w:rsid w:val="0076064F"/>
    <w:rsid w:val="007629C8"/>
    <w:rsid w:val="0076396B"/>
    <w:rsid w:val="00764B73"/>
    <w:rsid w:val="0077047D"/>
    <w:rsid w:val="0078016B"/>
    <w:rsid w:val="00781AC4"/>
    <w:rsid w:val="00795E79"/>
    <w:rsid w:val="007A3511"/>
    <w:rsid w:val="007A3D37"/>
    <w:rsid w:val="007B156F"/>
    <w:rsid w:val="007B5E32"/>
    <w:rsid w:val="007B6BA5"/>
    <w:rsid w:val="007C045F"/>
    <w:rsid w:val="007C3390"/>
    <w:rsid w:val="007C4F4B"/>
    <w:rsid w:val="007C7CFC"/>
    <w:rsid w:val="007D1A12"/>
    <w:rsid w:val="007D36FD"/>
    <w:rsid w:val="007D43C1"/>
    <w:rsid w:val="007E01E9"/>
    <w:rsid w:val="007E0EF3"/>
    <w:rsid w:val="007E1B56"/>
    <w:rsid w:val="007E6249"/>
    <w:rsid w:val="007E63F3"/>
    <w:rsid w:val="007F05E3"/>
    <w:rsid w:val="007F3D93"/>
    <w:rsid w:val="007F6611"/>
    <w:rsid w:val="00800925"/>
    <w:rsid w:val="00803A1E"/>
    <w:rsid w:val="0080540A"/>
    <w:rsid w:val="0081141A"/>
    <w:rsid w:val="00811920"/>
    <w:rsid w:val="00812F0B"/>
    <w:rsid w:val="00813552"/>
    <w:rsid w:val="00815AD0"/>
    <w:rsid w:val="00815EDB"/>
    <w:rsid w:val="00816E35"/>
    <w:rsid w:val="00820F76"/>
    <w:rsid w:val="00822EF3"/>
    <w:rsid w:val="008230E5"/>
    <w:rsid w:val="008242D7"/>
    <w:rsid w:val="008257B1"/>
    <w:rsid w:val="0083046D"/>
    <w:rsid w:val="00832334"/>
    <w:rsid w:val="00832FB6"/>
    <w:rsid w:val="00834806"/>
    <w:rsid w:val="00834BC9"/>
    <w:rsid w:val="00843191"/>
    <w:rsid w:val="00843767"/>
    <w:rsid w:val="0084537F"/>
    <w:rsid w:val="008579EE"/>
    <w:rsid w:val="008633D4"/>
    <w:rsid w:val="008637B4"/>
    <w:rsid w:val="008679D9"/>
    <w:rsid w:val="008718BC"/>
    <w:rsid w:val="00874951"/>
    <w:rsid w:val="008878DE"/>
    <w:rsid w:val="008932E6"/>
    <w:rsid w:val="008979B1"/>
    <w:rsid w:val="008A1ED5"/>
    <w:rsid w:val="008A28B2"/>
    <w:rsid w:val="008A564C"/>
    <w:rsid w:val="008A6B25"/>
    <w:rsid w:val="008A6C4F"/>
    <w:rsid w:val="008B16DC"/>
    <w:rsid w:val="008B1F87"/>
    <w:rsid w:val="008B2335"/>
    <w:rsid w:val="008B2E36"/>
    <w:rsid w:val="008C0813"/>
    <w:rsid w:val="008C0BBE"/>
    <w:rsid w:val="008C38B6"/>
    <w:rsid w:val="008C3DD5"/>
    <w:rsid w:val="008C6C16"/>
    <w:rsid w:val="008D0BDD"/>
    <w:rsid w:val="008D10E9"/>
    <w:rsid w:val="008D3C73"/>
    <w:rsid w:val="008D7DC4"/>
    <w:rsid w:val="008E0678"/>
    <w:rsid w:val="008E1442"/>
    <w:rsid w:val="008E2B2F"/>
    <w:rsid w:val="008E7873"/>
    <w:rsid w:val="008F31D2"/>
    <w:rsid w:val="008F5E0B"/>
    <w:rsid w:val="008F654C"/>
    <w:rsid w:val="008F70B5"/>
    <w:rsid w:val="009034C1"/>
    <w:rsid w:val="00913B1D"/>
    <w:rsid w:val="009150CA"/>
    <w:rsid w:val="00915EF6"/>
    <w:rsid w:val="009223CA"/>
    <w:rsid w:val="0092549E"/>
    <w:rsid w:val="00931037"/>
    <w:rsid w:val="0093126F"/>
    <w:rsid w:val="009330C0"/>
    <w:rsid w:val="009349F9"/>
    <w:rsid w:val="00940F93"/>
    <w:rsid w:val="009448C3"/>
    <w:rsid w:val="009451F6"/>
    <w:rsid w:val="00946C5B"/>
    <w:rsid w:val="0095131A"/>
    <w:rsid w:val="00955198"/>
    <w:rsid w:val="00955924"/>
    <w:rsid w:val="009618AD"/>
    <w:rsid w:val="00966034"/>
    <w:rsid w:val="00972FD9"/>
    <w:rsid w:val="00974D03"/>
    <w:rsid w:val="009760F3"/>
    <w:rsid w:val="0097642C"/>
    <w:rsid w:val="00976CFB"/>
    <w:rsid w:val="00976F59"/>
    <w:rsid w:val="009836C5"/>
    <w:rsid w:val="0099422E"/>
    <w:rsid w:val="009964F6"/>
    <w:rsid w:val="0099690C"/>
    <w:rsid w:val="009A0830"/>
    <w:rsid w:val="009A0E8D"/>
    <w:rsid w:val="009A42FC"/>
    <w:rsid w:val="009A7838"/>
    <w:rsid w:val="009B0F0E"/>
    <w:rsid w:val="009B26E7"/>
    <w:rsid w:val="009B3280"/>
    <w:rsid w:val="009B64BB"/>
    <w:rsid w:val="009C2231"/>
    <w:rsid w:val="009D0798"/>
    <w:rsid w:val="009D1FA1"/>
    <w:rsid w:val="009D2C47"/>
    <w:rsid w:val="009D30EE"/>
    <w:rsid w:val="009D38BE"/>
    <w:rsid w:val="009E73F4"/>
    <w:rsid w:val="009F0982"/>
    <w:rsid w:val="009F4C23"/>
    <w:rsid w:val="009F5CB6"/>
    <w:rsid w:val="009F66EF"/>
    <w:rsid w:val="00A00697"/>
    <w:rsid w:val="00A00A3F"/>
    <w:rsid w:val="00A01489"/>
    <w:rsid w:val="00A02B33"/>
    <w:rsid w:val="00A02EAC"/>
    <w:rsid w:val="00A04C7B"/>
    <w:rsid w:val="00A066EE"/>
    <w:rsid w:val="00A1023C"/>
    <w:rsid w:val="00A3026E"/>
    <w:rsid w:val="00A3170F"/>
    <w:rsid w:val="00A327C4"/>
    <w:rsid w:val="00A338F1"/>
    <w:rsid w:val="00A35BE0"/>
    <w:rsid w:val="00A37FE8"/>
    <w:rsid w:val="00A46A28"/>
    <w:rsid w:val="00A47CC2"/>
    <w:rsid w:val="00A52DDE"/>
    <w:rsid w:val="00A54152"/>
    <w:rsid w:val="00A57F4F"/>
    <w:rsid w:val="00A6129C"/>
    <w:rsid w:val="00A6140D"/>
    <w:rsid w:val="00A660EF"/>
    <w:rsid w:val="00A70C84"/>
    <w:rsid w:val="00A716F1"/>
    <w:rsid w:val="00A72F22"/>
    <w:rsid w:val="00A7360F"/>
    <w:rsid w:val="00A748A6"/>
    <w:rsid w:val="00A769F4"/>
    <w:rsid w:val="00A771A9"/>
    <w:rsid w:val="00A776B4"/>
    <w:rsid w:val="00A80316"/>
    <w:rsid w:val="00A8304A"/>
    <w:rsid w:val="00A92CF5"/>
    <w:rsid w:val="00A93636"/>
    <w:rsid w:val="00A93ECC"/>
    <w:rsid w:val="00A94361"/>
    <w:rsid w:val="00A94C07"/>
    <w:rsid w:val="00AA03FF"/>
    <w:rsid w:val="00AA180E"/>
    <w:rsid w:val="00AA293C"/>
    <w:rsid w:val="00AA72CC"/>
    <w:rsid w:val="00AA7343"/>
    <w:rsid w:val="00AA7D16"/>
    <w:rsid w:val="00AB19AE"/>
    <w:rsid w:val="00AB3399"/>
    <w:rsid w:val="00AB4B1F"/>
    <w:rsid w:val="00AC230D"/>
    <w:rsid w:val="00AC493F"/>
    <w:rsid w:val="00AD1211"/>
    <w:rsid w:val="00AD1FB1"/>
    <w:rsid w:val="00AD2009"/>
    <w:rsid w:val="00AD3972"/>
    <w:rsid w:val="00AE300A"/>
    <w:rsid w:val="00AE4FAA"/>
    <w:rsid w:val="00AE5B44"/>
    <w:rsid w:val="00AE5CCD"/>
    <w:rsid w:val="00AF35A1"/>
    <w:rsid w:val="00AF73E6"/>
    <w:rsid w:val="00B04EFB"/>
    <w:rsid w:val="00B1456A"/>
    <w:rsid w:val="00B2116F"/>
    <w:rsid w:val="00B2350C"/>
    <w:rsid w:val="00B2449E"/>
    <w:rsid w:val="00B300B5"/>
    <w:rsid w:val="00B30179"/>
    <w:rsid w:val="00B35639"/>
    <w:rsid w:val="00B367B7"/>
    <w:rsid w:val="00B377A3"/>
    <w:rsid w:val="00B421C1"/>
    <w:rsid w:val="00B438D2"/>
    <w:rsid w:val="00B53C21"/>
    <w:rsid w:val="00B55C71"/>
    <w:rsid w:val="00B56E4A"/>
    <w:rsid w:val="00B56E9C"/>
    <w:rsid w:val="00B60F43"/>
    <w:rsid w:val="00B64B1F"/>
    <w:rsid w:val="00B65197"/>
    <w:rsid w:val="00B6553F"/>
    <w:rsid w:val="00B67868"/>
    <w:rsid w:val="00B72CB2"/>
    <w:rsid w:val="00B73031"/>
    <w:rsid w:val="00B7475F"/>
    <w:rsid w:val="00B77D05"/>
    <w:rsid w:val="00B80AC5"/>
    <w:rsid w:val="00B81206"/>
    <w:rsid w:val="00B81E12"/>
    <w:rsid w:val="00B84684"/>
    <w:rsid w:val="00B8473B"/>
    <w:rsid w:val="00B87E80"/>
    <w:rsid w:val="00B90F1E"/>
    <w:rsid w:val="00B95C82"/>
    <w:rsid w:val="00B97750"/>
    <w:rsid w:val="00BA5467"/>
    <w:rsid w:val="00BA6647"/>
    <w:rsid w:val="00BB0DAC"/>
    <w:rsid w:val="00BB27DB"/>
    <w:rsid w:val="00BB6614"/>
    <w:rsid w:val="00BC11B7"/>
    <w:rsid w:val="00BC1B56"/>
    <w:rsid w:val="00BC2AC9"/>
    <w:rsid w:val="00BC3FA0"/>
    <w:rsid w:val="00BC416F"/>
    <w:rsid w:val="00BC73CB"/>
    <w:rsid w:val="00BC74E9"/>
    <w:rsid w:val="00BD4BA1"/>
    <w:rsid w:val="00BE4798"/>
    <w:rsid w:val="00BF30B3"/>
    <w:rsid w:val="00BF380C"/>
    <w:rsid w:val="00BF68A8"/>
    <w:rsid w:val="00C0063B"/>
    <w:rsid w:val="00C01A73"/>
    <w:rsid w:val="00C02674"/>
    <w:rsid w:val="00C02E91"/>
    <w:rsid w:val="00C04E4F"/>
    <w:rsid w:val="00C10A8E"/>
    <w:rsid w:val="00C11A03"/>
    <w:rsid w:val="00C13546"/>
    <w:rsid w:val="00C1476D"/>
    <w:rsid w:val="00C14E4E"/>
    <w:rsid w:val="00C177B7"/>
    <w:rsid w:val="00C20CE6"/>
    <w:rsid w:val="00C2199F"/>
    <w:rsid w:val="00C22C0C"/>
    <w:rsid w:val="00C242B5"/>
    <w:rsid w:val="00C256D3"/>
    <w:rsid w:val="00C25B4A"/>
    <w:rsid w:val="00C262BB"/>
    <w:rsid w:val="00C269F8"/>
    <w:rsid w:val="00C3089F"/>
    <w:rsid w:val="00C353BA"/>
    <w:rsid w:val="00C35A05"/>
    <w:rsid w:val="00C35D9C"/>
    <w:rsid w:val="00C401F7"/>
    <w:rsid w:val="00C414AB"/>
    <w:rsid w:val="00C44242"/>
    <w:rsid w:val="00C4527F"/>
    <w:rsid w:val="00C463DD"/>
    <w:rsid w:val="00C4724C"/>
    <w:rsid w:val="00C4773F"/>
    <w:rsid w:val="00C47A6F"/>
    <w:rsid w:val="00C500A9"/>
    <w:rsid w:val="00C50912"/>
    <w:rsid w:val="00C54465"/>
    <w:rsid w:val="00C629A0"/>
    <w:rsid w:val="00C62BC0"/>
    <w:rsid w:val="00C64629"/>
    <w:rsid w:val="00C64653"/>
    <w:rsid w:val="00C667A8"/>
    <w:rsid w:val="00C67E84"/>
    <w:rsid w:val="00C716AB"/>
    <w:rsid w:val="00C745C3"/>
    <w:rsid w:val="00C74DF1"/>
    <w:rsid w:val="00C750B3"/>
    <w:rsid w:val="00C81400"/>
    <w:rsid w:val="00C84325"/>
    <w:rsid w:val="00C94A05"/>
    <w:rsid w:val="00C96DF2"/>
    <w:rsid w:val="00CA1FDD"/>
    <w:rsid w:val="00CA7023"/>
    <w:rsid w:val="00CB3E03"/>
    <w:rsid w:val="00CB44A4"/>
    <w:rsid w:val="00CC2666"/>
    <w:rsid w:val="00CC27AB"/>
    <w:rsid w:val="00CC36DE"/>
    <w:rsid w:val="00CC5A5B"/>
    <w:rsid w:val="00CC65BA"/>
    <w:rsid w:val="00CC6936"/>
    <w:rsid w:val="00CC7412"/>
    <w:rsid w:val="00CD0BEA"/>
    <w:rsid w:val="00CD4AA6"/>
    <w:rsid w:val="00CD6B12"/>
    <w:rsid w:val="00CE4A8F"/>
    <w:rsid w:val="00CE4D6A"/>
    <w:rsid w:val="00CF6B46"/>
    <w:rsid w:val="00D00A80"/>
    <w:rsid w:val="00D00E15"/>
    <w:rsid w:val="00D02A04"/>
    <w:rsid w:val="00D036C2"/>
    <w:rsid w:val="00D14683"/>
    <w:rsid w:val="00D17186"/>
    <w:rsid w:val="00D2031B"/>
    <w:rsid w:val="00D2109B"/>
    <w:rsid w:val="00D248B6"/>
    <w:rsid w:val="00D25FE2"/>
    <w:rsid w:val="00D26E07"/>
    <w:rsid w:val="00D35047"/>
    <w:rsid w:val="00D35BE2"/>
    <w:rsid w:val="00D36374"/>
    <w:rsid w:val="00D42FC1"/>
    <w:rsid w:val="00D43252"/>
    <w:rsid w:val="00D46641"/>
    <w:rsid w:val="00D47EEA"/>
    <w:rsid w:val="00D51A37"/>
    <w:rsid w:val="00D52637"/>
    <w:rsid w:val="00D773DF"/>
    <w:rsid w:val="00D820DF"/>
    <w:rsid w:val="00D82D07"/>
    <w:rsid w:val="00D83295"/>
    <w:rsid w:val="00D85AC3"/>
    <w:rsid w:val="00D9237D"/>
    <w:rsid w:val="00D95303"/>
    <w:rsid w:val="00D95714"/>
    <w:rsid w:val="00D978C6"/>
    <w:rsid w:val="00DA232A"/>
    <w:rsid w:val="00DA3C1C"/>
    <w:rsid w:val="00DA596B"/>
    <w:rsid w:val="00DB2939"/>
    <w:rsid w:val="00DC0508"/>
    <w:rsid w:val="00DC2458"/>
    <w:rsid w:val="00DC2C40"/>
    <w:rsid w:val="00DC53A9"/>
    <w:rsid w:val="00DC67B4"/>
    <w:rsid w:val="00DC6D39"/>
    <w:rsid w:val="00DD0B1B"/>
    <w:rsid w:val="00DD1690"/>
    <w:rsid w:val="00DD2D9B"/>
    <w:rsid w:val="00DD6466"/>
    <w:rsid w:val="00DD795E"/>
    <w:rsid w:val="00DE6D5B"/>
    <w:rsid w:val="00DE79F5"/>
    <w:rsid w:val="00DF434E"/>
    <w:rsid w:val="00E01658"/>
    <w:rsid w:val="00E046DF"/>
    <w:rsid w:val="00E07015"/>
    <w:rsid w:val="00E140D8"/>
    <w:rsid w:val="00E17762"/>
    <w:rsid w:val="00E17ACC"/>
    <w:rsid w:val="00E205F5"/>
    <w:rsid w:val="00E22B0C"/>
    <w:rsid w:val="00E26668"/>
    <w:rsid w:val="00E27346"/>
    <w:rsid w:val="00E3289A"/>
    <w:rsid w:val="00E329E4"/>
    <w:rsid w:val="00E40A45"/>
    <w:rsid w:val="00E43688"/>
    <w:rsid w:val="00E43ADB"/>
    <w:rsid w:val="00E440C3"/>
    <w:rsid w:val="00E523BC"/>
    <w:rsid w:val="00E560CA"/>
    <w:rsid w:val="00E56EA4"/>
    <w:rsid w:val="00E62F96"/>
    <w:rsid w:val="00E65C55"/>
    <w:rsid w:val="00E71BC8"/>
    <w:rsid w:val="00E7260F"/>
    <w:rsid w:val="00E73F5D"/>
    <w:rsid w:val="00E74331"/>
    <w:rsid w:val="00E743FC"/>
    <w:rsid w:val="00E77E4E"/>
    <w:rsid w:val="00E816E3"/>
    <w:rsid w:val="00E9120F"/>
    <w:rsid w:val="00E94403"/>
    <w:rsid w:val="00E96630"/>
    <w:rsid w:val="00E978FA"/>
    <w:rsid w:val="00EA2A77"/>
    <w:rsid w:val="00EB54EA"/>
    <w:rsid w:val="00EC0D83"/>
    <w:rsid w:val="00ED7A2A"/>
    <w:rsid w:val="00EE45B9"/>
    <w:rsid w:val="00EE60D3"/>
    <w:rsid w:val="00EE726A"/>
    <w:rsid w:val="00EE7A9E"/>
    <w:rsid w:val="00EF1D7F"/>
    <w:rsid w:val="00EF721E"/>
    <w:rsid w:val="00F018FD"/>
    <w:rsid w:val="00F07024"/>
    <w:rsid w:val="00F072E9"/>
    <w:rsid w:val="00F12B56"/>
    <w:rsid w:val="00F1316D"/>
    <w:rsid w:val="00F13DCD"/>
    <w:rsid w:val="00F16B31"/>
    <w:rsid w:val="00F1742A"/>
    <w:rsid w:val="00F214F0"/>
    <w:rsid w:val="00F21FE5"/>
    <w:rsid w:val="00F24DA8"/>
    <w:rsid w:val="00F2549C"/>
    <w:rsid w:val="00F27E35"/>
    <w:rsid w:val="00F30D68"/>
    <w:rsid w:val="00F31E5F"/>
    <w:rsid w:val="00F33E54"/>
    <w:rsid w:val="00F36565"/>
    <w:rsid w:val="00F37294"/>
    <w:rsid w:val="00F457AA"/>
    <w:rsid w:val="00F464CD"/>
    <w:rsid w:val="00F52441"/>
    <w:rsid w:val="00F53261"/>
    <w:rsid w:val="00F542BB"/>
    <w:rsid w:val="00F57457"/>
    <w:rsid w:val="00F60E89"/>
    <w:rsid w:val="00F6100A"/>
    <w:rsid w:val="00F70B59"/>
    <w:rsid w:val="00F71229"/>
    <w:rsid w:val="00F81E8E"/>
    <w:rsid w:val="00F87CD6"/>
    <w:rsid w:val="00F91E4D"/>
    <w:rsid w:val="00F9290D"/>
    <w:rsid w:val="00F92ADD"/>
    <w:rsid w:val="00F93781"/>
    <w:rsid w:val="00FA13EB"/>
    <w:rsid w:val="00FB088B"/>
    <w:rsid w:val="00FB227B"/>
    <w:rsid w:val="00FB4A6F"/>
    <w:rsid w:val="00FB5116"/>
    <w:rsid w:val="00FB613B"/>
    <w:rsid w:val="00FC1B26"/>
    <w:rsid w:val="00FC68B7"/>
    <w:rsid w:val="00FD1D29"/>
    <w:rsid w:val="00FD3F98"/>
    <w:rsid w:val="00FD5AD6"/>
    <w:rsid w:val="00FD5B03"/>
    <w:rsid w:val="00FE0C30"/>
    <w:rsid w:val="00FE0CF0"/>
    <w:rsid w:val="00FE106A"/>
    <w:rsid w:val="00FE23C4"/>
    <w:rsid w:val="00FE6A7F"/>
    <w:rsid w:val="00FE7450"/>
    <w:rsid w:val="00FE752A"/>
    <w:rsid w:val="00FF145D"/>
    <w:rsid w:val="00FF348B"/>
    <w:rsid w:val="00FF3AB2"/>
    <w:rsid w:val="00FF6930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2C3344"/>
  <w15:docId w15:val="{36339A51-724C-4026-A271-38E57614F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752A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qFormat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-E Fußnotenzeichen,BVI fnr, BVI fnr,Footnote symbol,Footnote,Footnote Reference Superscript,SUPERS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,5_G_6"/>
    <w:basedOn w:val="Normal"/>
    <w:link w:val="FootnoteTextChar"/>
    <w:qFormat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link w:val="CommentTextChar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qFormat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  <w:ind w:left="0" w:firstLine="0"/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BalloonText">
    <w:name w:val="Balloon Text"/>
    <w:basedOn w:val="Normal"/>
    <w:link w:val="BalloonTextChar"/>
    <w:rsid w:val="00D14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14683"/>
    <w:rPr>
      <w:rFonts w:ascii="Tahoma" w:hAnsi="Tahoma" w:cs="Tahoma"/>
      <w:sz w:val="16"/>
      <w:szCs w:val="16"/>
      <w:lang w:eastAsia="en-US"/>
    </w:rPr>
  </w:style>
  <w:style w:type="paragraph" w:customStyle="1" w:styleId="para">
    <w:name w:val="para"/>
    <w:basedOn w:val="Normal"/>
    <w:link w:val="paraChar"/>
    <w:rsid w:val="000E3BC5"/>
    <w:pPr>
      <w:suppressAutoHyphens w:val="0"/>
      <w:spacing w:after="120"/>
      <w:ind w:left="2268" w:right="1134" w:hanging="1134"/>
      <w:jc w:val="both"/>
    </w:pPr>
    <w:rPr>
      <w:snapToGrid w:val="0"/>
      <w:lang w:val="fr-FR"/>
    </w:rPr>
  </w:style>
  <w:style w:type="character" w:customStyle="1" w:styleId="paraChar">
    <w:name w:val="para Char"/>
    <w:link w:val="para"/>
    <w:rsid w:val="000E3BC5"/>
    <w:rPr>
      <w:snapToGrid w:val="0"/>
      <w:lang w:val="fr-FR" w:eastAsia="en-US"/>
    </w:rPr>
  </w:style>
  <w:style w:type="character" w:customStyle="1" w:styleId="HChGChar">
    <w:name w:val="_ H _Ch_G Char"/>
    <w:link w:val="HChG"/>
    <w:rsid w:val="000E3BC5"/>
    <w:rPr>
      <w:b/>
      <w:sz w:val="28"/>
      <w:lang w:eastAsia="en-US"/>
    </w:rPr>
  </w:style>
  <w:style w:type="paragraph" w:customStyle="1" w:styleId="Default">
    <w:name w:val="Default"/>
    <w:rsid w:val="00F81E8E"/>
    <w:pPr>
      <w:autoSpaceDE w:val="0"/>
      <w:autoSpaceDN w:val="0"/>
      <w:adjustRightInd w:val="0"/>
    </w:pPr>
    <w:rPr>
      <w:color w:val="000000"/>
      <w:sz w:val="24"/>
      <w:szCs w:val="24"/>
      <w:lang w:val="nl-NL" w:eastAsia="zh-CN"/>
    </w:rPr>
  </w:style>
  <w:style w:type="character" w:customStyle="1" w:styleId="HeaderChar">
    <w:name w:val="Header Char"/>
    <w:aliases w:val="6_G Char"/>
    <w:link w:val="Header"/>
    <w:uiPriority w:val="99"/>
    <w:rsid w:val="00C750B3"/>
    <w:rPr>
      <w:b/>
      <w:sz w:val="18"/>
      <w:lang w:eastAsia="en-US"/>
    </w:rPr>
  </w:style>
  <w:style w:type="character" w:customStyle="1" w:styleId="FootnoteTextChar">
    <w:name w:val="Footnote Text Char"/>
    <w:aliases w:val="5_G Char,PP Char,5_G_6 Char"/>
    <w:link w:val="FootnoteText"/>
    <w:rsid w:val="00C02E91"/>
    <w:rPr>
      <w:sz w:val="18"/>
      <w:lang w:eastAsia="en-US"/>
    </w:rPr>
  </w:style>
  <w:style w:type="paragraph" w:customStyle="1" w:styleId="SingleTxtG1">
    <w:name w:val="_Single Txt_G_1"/>
    <w:basedOn w:val="Normal"/>
    <w:qFormat/>
    <w:rsid w:val="004A101B"/>
    <w:pPr>
      <w:spacing w:after="120" w:line="200" w:lineRule="atLeast"/>
      <w:ind w:left="2268" w:right="1134" w:hanging="1134"/>
      <w:jc w:val="both"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9120F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E9120F"/>
    <w:rPr>
      <w:lang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E9120F"/>
    <w:rPr>
      <w:b/>
      <w:bCs/>
      <w:lang w:eastAsia="en-US"/>
    </w:rPr>
  </w:style>
  <w:style w:type="paragraph" w:customStyle="1" w:styleId="H5-3-Race">
    <w:name w:val="H5-3-Race"/>
    <w:basedOn w:val="Normal"/>
    <w:next w:val="Normal"/>
    <w:link w:val="H5-3-RaceCar"/>
    <w:qFormat/>
    <w:rsid w:val="005B781E"/>
    <w:pPr>
      <w:keepNext/>
      <w:keepLines/>
      <w:suppressAutoHyphens w:val="0"/>
      <w:spacing w:before="360" w:after="120" w:line="252" w:lineRule="auto"/>
      <w:ind w:left="454"/>
      <w:outlineLvl w:val="2"/>
    </w:pPr>
    <w:rPr>
      <w:rFonts w:eastAsiaTheme="majorEastAsia" w:cs="Arial"/>
      <w:b/>
      <w:bCs/>
      <w:sz w:val="24"/>
      <w:szCs w:val="22"/>
      <w:lang w:val="fr-FR" w:eastAsia="fr-FR"/>
    </w:rPr>
  </w:style>
  <w:style w:type="character" w:customStyle="1" w:styleId="H5-3-RaceCar">
    <w:name w:val="H5-3-Race Car"/>
    <w:basedOn w:val="DefaultParagraphFont"/>
    <w:link w:val="H5-3-Race"/>
    <w:rsid w:val="005B781E"/>
    <w:rPr>
      <w:rFonts w:eastAsiaTheme="majorEastAsia" w:cs="Arial"/>
      <w:b/>
      <w:bCs/>
      <w:sz w:val="24"/>
      <w:szCs w:val="22"/>
      <w:lang w:val="fr-FR" w:eastAsia="fr-FR"/>
    </w:rPr>
  </w:style>
  <w:style w:type="paragraph" w:customStyle="1" w:styleId="H6-4-Race">
    <w:name w:val="H6-4-Race"/>
    <w:basedOn w:val="Heading6"/>
    <w:next w:val="Normal"/>
    <w:link w:val="H6-4-RaceCar"/>
    <w:qFormat/>
    <w:rsid w:val="0003757A"/>
    <w:pPr>
      <w:keepNext/>
      <w:keepLines/>
      <w:suppressAutoHyphens w:val="0"/>
      <w:spacing w:before="160" w:after="160" w:line="252" w:lineRule="auto"/>
      <w:ind w:left="227"/>
      <w:outlineLvl w:val="3"/>
    </w:pPr>
    <w:rPr>
      <w:rFonts w:eastAsiaTheme="majorEastAsia" w:cs="Arial"/>
      <w:b/>
      <w:bCs/>
      <w:szCs w:val="22"/>
      <w:lang w:val="fr-FR" w:eastAsia="fr-FR"/>
    </w:rPr>
  </w:style>
  <w:style w:type="character" w:customStyle="1" w:styleId="H6-4-RaceCar">
    <w:name w:val="H6-4-Race Car"/>
    <w:basedOn w:val="DefaultParagraphFont"/>
    <w:link w:val="H6-4-Race"/>
    <w:rsid w:val="0003757A"/>
    <w:rPr>
      <w:rFonts w:eastAsiaTheme="majorEastAsia" w:cs="Arial"/>
      <w:b/>
      <w:bCs/>
      <w:szCs w:val="22"/>
      <w:lang w:val="fr-FR" w:eastAsia="fr-FR"/>
    </w:rPr>
  </w:style>
  <w:style w:type="paragraph" w:styleId="ListParagraph">
    <w:name w:val="List Paragraph"/>
    <w:basedOn w:val="Normal"/>
    <w:uiPriority w:val="34"/>
    <w:qFormat/>
    <w:rsid w:val="005946C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E5CC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D646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0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8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7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4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61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ece.org/transport/documents/2023/05/informal-documents/france-testing-universal-booster-cushions-q10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anotti\AppData\Roaming\Microsoft\Templates\TRANS\TRANS_WP29_2009_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8" ma:contentTypeDescription="Create a new document." ma:contentTypeScope="" ma:versionID="e62f3c52afbfb087cbf0486b24bccade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0897c4342d1b21160e8184e77b1557a4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C39941-6E9E-461E-ACAC-3D6FF6E4EBDC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</ds:schemaRefs>
</ds:datastoreItem>
</file>

<file path=customXml/itemProps2.xml><?xml version="1.0" encoding="utf-8"?>
<ds:datastoreItem xmlns:ds="http://schemas.openxmlformats.org/officeDocument/2006/customXml" ds:itemID="{AFA8F792-68C5-4F3F-9023-12E688B71A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F17716-1FBF-49A6-BB6F-15F228407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8679A3-D3F8-49F1-A52F-6EAAAEC413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TRANS_WP29_2009_E.dotm</Template>
  <TotalTime>4</TotalTime>
  <Pages>3</Pages>
  <Words>659</Words>
  <Characters>3406</Characters>
  <Application>Microsoft Office Word</Application>
  <DocSecurity>0</DocSecurity>
  <Lines>74</Lines>
  <Paragraphs>34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1716683</vt:lpstr>
      <vt:lpstr>1716683</vt:lpstr>
      <vt:lpstr>1716683</vt:lpstr>
      <vt:lpstr>United Nations</vt:lpstr>
    </vt:vector>
  </TitlesOfParts>
  <Company>CSD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1716683</dc:title>
  <dc:subject>ECE/TRANS/WP.29/GRSP/2017/27</dc:subject>
  <dc:creator>Gianotti</dc:creator>
  <cp:lastModifiedBy>EG</cp:lastModifiedBy>
  <cp:revision>2</cp:revision>
  <cp:lastPrinted>2017-09-19T08:06:00Z</cp:lastPrinted>
  <dcterms:created xsi:type="dcterms:W3CDTF">2023-12-07T10:39:00Z</dcterms:created>
  <dcterms:modified xsi:type="dcterms:W3CDTF">2023-12-07T10:39:00Z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2022-11-02T12:23:56Z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2c287ed0-37f4-476e-8388-f155da45cbf4</vt:lpwstr>
  </property>
  <property fmtid="{D5CDD505-2E9C-101B-9397-08002B2CF9AE}" pid="8" name="MSIP_Label_2fd53d93-3f4c-4b90-b511-bd6bdbb4fba9_ContentBits">
    <vt:lpwstr>0</vt:lpwstr>
  </property>
  <property fmtid="{D5CDD505-2E9C-101B-9397-08002B2CF9AE}" pid="9" name="MSIP_Label_7f30fc12-c89a-4829-a476-5bf9e2086332_Enabled">
    <vt:lpwstr>true</vt:lpwstr>
  </property>
  <property fmtid="{D5CDD505-2E9C-101B-9397-08002B2CF9AE}" pid="10" name="MSIP_Label_7f30fc12-c89a-4829-a476-5bf9e2086332_SetDate">
    <vt:lpwstr>2022-11-25T18:30:28Z</vt:lpwstr>
  </property>
  <property fmtid="{D5CDD505-2E9C-101B-9397-08002B2CF9AE}" pid="11" name="MSIP_Label_7f30fc12-c89a-4829-a476-5bf9e2086332_Method">
    <vt:lpwstr>Privileged</vt:lpwstr>
  </property>
  <property fmtid="{D5CDD505-2E9C-101B-9397-08002B2CF9AE}" pid="12" name="MSIP_Label_7f30fc12-c89a-4829-a476-5bf9e2086332_Name">
    <vt:lpwstr>Not protected (Anyone)_0</vt:lpwstr>
  </property>
  <property fmtid="{D5CDD505-2E9C-101B-9397-08002B2CF9AE}" pid="13" name="MSIP_Label_7f30fc12-c89a-4829-a476-5bf9e2086332_SiteId">
    <vt:lpwstr>d6b0bbee-7cd9-4d60-bce6-4a67b543e2ae</vt:lpwstr>
  </property>
  <property fmtid="{D5CDD505-2E9C-101B-9397-08002B2CF9AE}" pid="14" name="MSIP_Label_7f30fc12-c89a-4829-a476-5bf9e2086332_ActionId">
    <vt:lpwstr>39c3dfdb-daf3-40cf-a389-57dab2bafaf2</vt:lpwstr>
  </property>
  <property fmtid="{D5CDD505-2E9C-101B-9397-08002B2CF9AE}" pid="15" name="MSIP_Label_7f30fc12-c89a-4829-a476-5bf9e2086332_ContentBits">
    <vt:lpwstr>0</vt:lpwstr>
  </property>
  <property fmtid="{D5CDD505-2E9C-101B-9397-08002B2CF9AE}" pid="16" name="ContentTypeId">
    <vt:lpwstr>0x0101003B8422D08C252547BB1CFA7F78E2CB83</vt:lpwstr>
  </property>
  <property fmtid="{D5CDD505-2E9C-101B-9397-08002B2CF9AE}" pid="18" name="MediaServiceImageTags">
    <vt:lpwstr/>
  </property>
  <property fmtid="{D5CDD505-2E9C-101B-9397-08002B2CF9AE}" pid="19" name="gba66df640194346a5267c50f24d4797">
    <vt:lpwstr/>
  </property>
  <property fmtid="{D5CDD505-2E9C-101B-9397-08002B2CF9AE}" pid="20" name="Office_x0020_of_x0020_Origin">
    <vt:lpwstr/>
  </property>
  <property fmtid="{D5CDD505-2E9C-101B-9397-08002B2CF9AE}" pid="21" name="Office of Origin">
    <vt:lpwstr/>
  </property>
</Properties>
</file>